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F097B" w14:textId="77777777" w:rsidR="0047136F" w:rsidRDefault="0047136F" w:rsidP="00580AC5">
      <w:pPr>
        <w:spacing w:after="0" w:line="240" w:lineRule="auto"/>
        <w:jc w:val="both"/>
        <w:rPr>
          <w:sz w:val="20"/>
          <w:szCs w:val="20"/>
        </w:rPr>
      </w:pPr>
    </w:p>
    <w:p w14:paraId="0FBB734D" w14:textId="77777777" w:rsidR="0047136F" w:rsidRDefault="0047136F" w:rsidP="00580AC5">
      <w:pPr>
        <w:spacing w:after="0" w:line="240" w:lineRule="auto"/>
        <w:jc w:val="both"/>
        <w:rPr>
          <w:sz w:val="20"/>
          <w:szCs w:val="20"/>
        </w:rPr>
      </w:pPr>
    </w:p>
    <w:p w14:paraId="25430C9E" w14:textId="77777777" w:rsidR="005A5C2F" w:rsidRDefault="005A5C2F" w:rsidP="00580AC5">
      <w:pPr>
        <w:spacing w:after="0" w:line="240" w:lineRule="auto"/>
        <w:jc w:val="both"/>
        <w:rPr>
          <w:sz w:val="20"/>
          <w:szCs w:val="20"/>
        </w:rPr>
      </w:pPr>
    </w:p>
    <w:p w14:paraId="1847D35B" w14:textId="77777777" w:rsidR="005A5C2F" w:rsidRDefault="005A5C2F" w:rsidP="00580AC5">
      <w:pPr>
        <w:spacing w:after="0" w:line="240" w:lineRule="auto"/>
        <w:jc w:val="both"/>
        <w:rPr>
          <w:sz w:val="20"/>
          <w:szCs w:val="20"/>
        </w:rPr>
      </w:pPr>
    </w:p>
    <w:p w14:paraId="16840840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623D4FF2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6530E8CE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20600446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1E90B850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30FBA875" w14:textId="77777777" w:rsidR="00581ADF" w:rsidRDefault="00581ADF" w:rsidP="00580AC5">
      <w:pPr>
        <w:spacing w:after="0" w:line="240" w:lineRule="auto"/>
        <w:jc w:val="both"/>
        <w:rPr>
          <w:sz w:val="20"/>
          <w:szCs w:val="20"/>
        </w:rPr>
      </w:pPr>
    </w:p>
    <w:p w14:paraId="417A70B6" w14:textId="77777777" w:rsidR="005A5C2F" w:rsidRDefault="005A5C2F" w:rsidP="00580AC5">
      <w:pPr>
        <w:spacing w:after="0" w:line="240" w:lineRule="auto"/>
        <w:jc w:val="both"/>
        <w:rPr>
          <w:sz w:val="20"/>
          <w:szCs w:val="20"/>
        </w:rPr>
      </w:pPr>
    </w:p>
    <w:p w14:paraId="1142D8A7" w14:textId="77777777" w:rsidR="005A5C2F" w:rsidRDefault="005A5C2F" w:rsidP="00580AC5">
      <w:pPr>
        <w:spacing w:after="0" w:line="240" w:lineRule="auto"/>
        <w:jc w:val="both"/>
        <w:rPr>
          <w:sz w:val="20"/>
          <w:szCs w:val="20"/>
        </w:rPr>
      </w:pPr>
    </w:p>
    <w:p w14:paraId="4C7E2CAC" w14:textId="77777777" w:rsidR="0047136F" w:rsidRDefault="0047136F" w:rsidP="00580AC5">
      <w:pPr>
        <w:spacing w:before="15" w:after="0" w:line="240" w:lineRule="auto"/>
        <w:jc w:val="both"/>
        <w:rPr>
          <w:sz w:val="26"/>
          <w:szCs w:val="26"/>
        </w:rPr>
      </w:pPr>
    </w:p>
    <w:p w14:paraId="1F84B08E" w14:textId="77777777" w:rsidR="0047136F" w:rsidRPr="005A5C2F" w:rsidRDefault="00100E1D" w:rsidP="00580AC5">
      <w:pPr>
        <w:pStyle w:val="Titre"/>
        <w:pBdr>
          <w:bottom w:val="none" w:sz="0" w:space="0" w:color="auto"/>
        </w:pBdr>
        <w:jc w:val="both"/>
        <w:rPr>
          <w:rFonts w:eastAsia="Arial"/>
          <w:lang w:val="fr-FR"/>
        </w:rPr>
      </w:pPr>
      <w:r>
        <w:rPr>
          <w:rFonts w:eastAsia="Arial"/>
          <w:lang w:val="fr-FR"/>
        </w:rPr>
        <w:t>Offre de formation du CNFPT au format XML</w:t>
      </w:r>
    </w:p>
    <w:p w14:paraId="40760AE8" w14:textId="77777777" w:rsidR="0047136F" w:rsidRPr="005A5C2F" w:rsidRDefault="00100E1D" w:rsidP="00580AC5">
      <w:pPr>
        <w:pStyle w:val="Titre"/>
        <w:pBdr>
          <w:bottom w:val="none" w:sz="0" w:space="0" w:color="auto"/>
        </w:pBdr>
        <w:jc w:val="both"/>
        <w:rPr>
          <w:rFonts w:eastAsia="Arial"/>
          <w:lang w:val="fr-FR"/>
        </w:rPr>
      </w:pPr>
      <w:r>
        <w:rPr>
          <w:rFonts w:eastAsia="Arial"/>
          <w:lang w:val="fr-FR"/>
        </w:rPr>
        <w:t>Dossier de spécifications détaillées</w:t>
      </w:r>
    </w:p>
    <w:p w14:paraId="0B8D3F86" w14:textId="77777777" w:rsidR="0047136F" w:rsidRPr="00F75A4B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44CAB7F8" w14:textId="77777777" w:rsidR="0047136F" w:rsidRPr="00F75A4B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30007917" w14:textId="77777777" w:rsidR="0047136F" w:rsidRPr="00F75A4B" w:rsidRDefault="0047136F" w:rsidP="00580AC5">
      <w:pPr>
        <w:spacing w:before="12" w:after="0" w:line="240" w:lineRule="auto"/>
        <w:jc w:val="both"/>
        <w:rPr>
          <w:lang w:val="fr-FR"/>
        </w:rPr>
      </w:pPr>
    </w:p>
    <w:p w14:paraId="1D323296" w14:textId="77777777" w:rsidR="0047136F" w:rsidRPr="001167F2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tbl>
      <w:tblPr>
        <w:tblStyle w:val="Trameclaire-Accent1"/>
        <w:tblpPr w:leftFromText="141" w:rightFromText="141" w:vertAnchor="page" w:horzAnchor="margin" w:tblpXSpec="center" w:tblpY="9641"/>
        <w:tblW w:w="0" w:type="auto"/>
        <w:tblLook w:val="04A0" w:firstRow="1" w:lastRow="0" w:firstColumn="1" w:lastColumn="0" w:noHBand="0" w:noVBand="1"/>
      </w:tblPr>
      <w:tblGrid>
        <w:gridCol w:w="1193"/>
        <w:gridCol w:w="3538"/>
        <w:gridCol w:w="2188"/>
        <w:gridCol w:w="2369"/>
      </w:tblGrid>
      <w:tr w:rsidR="00581ADF" w:rsidRPr="00C84095" w14:paraId="7B16FE73" w14:textId="77777777" w:rsidTr="00581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4"/>
          </w:tcPr>
          <w:p w14:paraId="29CB660E" w14:textId="77777777" w:rsidR="00581ADF" w:rsidRPr="00C84095" w:rsidRDefault="00581ADF" w:rsidP="00580AC5">
            <w:pPr>
              <w:jc w:val="both"/>
              <w:rPr>
                <w:sz w:val="24"/>
                <w:szCs w:val="24"/>
                <w:lang w:val="fr-FR"/>
              </w:rPr>
            </w:pPr>
            <w:r w:rsidRPr="00C84095">
              <w:rPr>
                <w:sz w:val="24"/>
                <w:szCs w:val="24"/>
                <w:lang w:val="fr-FR"/>
              </w:rPr>
              <w:t>Versions du document</w:t>
            </w:r>
          </w:p>
        </w:tc>
      </w:tr>
      <w:tr w:rsidR="00581ADF" w:rsidRPr="00C84095" w14:paraId="32898CB5" w14:textId="77777777" w:rsidTr="0058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3C2C7A0A" w14:textId="77777777" w:rsidR="00581ADF" w:rsidRPr="00C84095" w:rsidRDefault="00581ADF" w:rsidP="00580AC5">
            <w:pPr>
              <w:jc w:val="both"/>
              <w:rPr>
                <w:lang w:val="fr-FR"/>
              </w:rPr>
            </w:pPr>
            <w:r w:rsidRPr="00C84095">
              <w:rPr>
                <w:lang w:val="fr-FR"/>
              </w:rPr>
              <w:t>1.0</w:t>
            </w:r>
          </w:p>
        </w:tc>
        <w:tc>
          <w:tcPr>
            <w:tcW w:w="3538" w:type="dxa"/>
          </w:tcPr>
          <w:p w14:paraId="115299A4" w14:textId="77777777" w:rsidR="00581ADF" w:rsidRPr="00C84095" w:rsidRDefault="00581ADF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C84095">
              <w:rPr>
                <w:lang w:val="fr-FR"/>
              </w:rPr>
              <w:t>Création du document</w:t>
            </w:r>
          </w:p>
        </w:tc>
        <w:tc>
          <w:tcPr>
            <w:tcW w:w="2188" w:type="dxa"/>
          </w:tcPr>
          <w:p w14:paraId="28DCF169" w14:textId="6686B8BE" w:rsidR="00581ADF" w:rsidRPr="00C84095" w:rsidRDefault="00F44B8C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lang w:val="fr-FR"/>
              </w:rPr>
              <w:t>3</w:t>
            </w:r>
            <w:r w:rsidR="00CC1A6D">
              <w:rPr>
                <w:lang w:val="fr-FR"/>
              </w:rPr>
              <w:t>0</w:t>
            </w:r>
            <w:r>
              <w:rPr>
                <w:lang w:val="fr-FR"/>
              </w:rPr>
              <w:t>/09/2021</w:t>
            </w:r>
          </w:p>
        </w:tc>
        <w:tc>
          <w:tcPr>
            <w:tcW w:w="2369" w:type="dxa"/>
          </w:tcPr>
          <w:p w14:paraId="3F2611E6" w14:textId="77777777" w:rsidR="00581ADF" w:rsidRPr="00C84095" w:rsidRDefault="00CC1A6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lang w:val="fr-FR"/>
              </w:rPr>
              <w:t>Yona Warner</w:t>
            </w:r>
          </w:p>
        </w:tc>
      </w:tr>
      <w:tr w:rsidR="00080D92" w:rsidRPr="00080D92" w14:paraId="316A0FA4" w14:textId="77777777" w:rsidTr="00581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61E7C1A9" w14:textId="77777777" w:rsidR="00080D92" w:rsidRPr="00C84095" w:rsidRDefault="00080D92" w:rsidP="00580AC5">
            <w:pPr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12FD5C4B" w14:textId="77777777" w:rsidR="00080D92" w:rsidRPr="00C84095" w:rsidRDefault="00080D92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188" w:type="dxa"/>
          </w:tcPr>
          <w:p w14:paraId="1CCA724E" w14:textId="77777777" w:rsidR="00080D92" w:rsidRDefault="00080D92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369" w:type="dxa"/>
          </w:tcPr>
          <w:p w14:paraId="1D8FD1A3" w14:textId="77777777" w:rsidR="00080D92" w:rsidRDefault="00080D92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100E1D" w:rsidRPr="00080D92" w14:paraId="18496970" w14:textId="77777777" w:rsidTr="0058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4CE6CD9C" w14:textId="77777777" w:rsidR="00100E1D" w:rsidRDefault="00100E1D" w:rsidP="00580AC5">
            <w:pPr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4D6ABB01" w14:textId="77777777" w:rsidR="00100E1D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188" w:type="dxa"/>
          </w:tcPr>
          <w:p w14:paraId="1294ED55" w14:textId="77777777" w:rsidR="00100E1D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369" w:type="dxa"/>
          </w:tcPr>
          <w:p w14:paraId="766192CB" w14:textId="77777777" w:rsidR="00100E1D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</w:tbl>
    <w:p w14:paraId="535EB28C" w14:textId="77777777" w:rsidR="0047136F" w:rsidRPr="00F75A4B" w:rsidRDefault="0047136F" w:rsidP="00580AC5">
      <w:pPr>
        <w:spacing w:after="0" w:line="240" w:lineRule="auto"/>
        <w:jc w:val="both"/>
        <w:rPr>
          <w:lang w:val="fr-FR"/>
        </w:rPr>
        <w:sectPr w:rsidR="0047136F" w:rsidRPr="00F75A4B" w:rsidSect="002558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20" w:right="0" w:bottom="980" w:left="160" w:header="360" w:footer="795" w:gutter="0"/>
          <w:pgNumType w:start="1"/>
          <w:cols w:space="72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2104067088"/>
        <w:docPartObj>
          <w:docPartGallery w:val="Table of Contents"/>
          <w:docPartUnique/>
        </w:docPartObj>
      </w:sdtPr>
      <w:sdtEndPr/>
      <w:sdtContent>
        <w:p w14:paraId="72F47BEC" w14:textId="77777777" w:rsidR="005774FD" w:rsidRDefault="0027195C" w:rsidP="00580AC5">
          <w:pPr>
            <w:pStyle w:val="En-ttedetabledesmatires"/>
            <w:spacing w:line="240" w:lineRule="auto"/>
            <w:jc w:val="both"/>
          </w:pPr>
          <w:r>
            <w:t>Sommaire</w:t>
          </w:r>
        </w:p>
        <w:p w14:paraId="2D08B663" w14:textId="399DC29A" w:rsidR="00283251" w:rsidRDefault="005774FD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373004" w:history="1">
            <w:r w:rsidR="00283251" w:rsidRPr="00370029">
              <w:rPr>
                <w:rStyle w:val="Lienhypertexte"/>
                <w:noProof/>
                <w:lang w:val="fr-FR"/>
              </w:rPr>
              <w:t>Introduction</w:t>
            </w:r>
            <w:r w:rsidR="00283251">
              <w:rPr>
                <w:noProof/>
                <w:webHidden/>
              </w:rPr>
              <w:tab/>
            </w:r>
            <w:r w:rsidR="00283251">
              <w:rPr>
                <w:noProof/>
                <w:webHidden/>
              </w:rPr>
              <w:fldChar w:fldCharType="begin"/>
            </w:r>
            <w:r w:rsidR="00283251">
              <w:rPr>
                <w:noProof/>
                <w:webHidden/>
              </w:rPr>
              <w:instrText xml:space="preserve"> PAGEREF _Toc90373004 \h </w:instrText>
            </w:r>
            <w:r w:rsidR="00283251">
              <w:rPr>
                <w:noProof/>
                <w:webHidden/>
              </w:rPr>
            </w:r>
            <w:r w:rsidR="00283251">
              <w:rPr>
                <w:noProof/>
                <w:webHidden/>
              </w:rPr>
              <w:fldChar w:fldCharType="separate"/>
            </w:r>
            <w:r w:rsidR="00283251">
              <w:rPr>
                <w:noProof/>
                <w:webHidden/>
              </w:rPr>
              <w:t>3</w:t>
            </w:r>
            <w:r w:rsidR="00283251">
              <w:rPr>
                <w:noProof/>
                <w:webHidden/>
              </w:rPr>
              <w:fldChar w:fldCharType="end"/>
            </w:r>
          </w:hyperlink>
        </w:p>
        <w:p w14:paraId="4249C723" w14:textId="589562E3" w:rsidR="00283251" w:rsidRDefault="00FB0AF2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90373005" w:history="1">
            <w:r w:rsidR="00283251" w:rsidRPr="00370029">
              <w:rPr>
                <w:rStyle w:val="Lienhypertexte"/>
                <w:noProof/>
                <w:lang w:val="fr-FR"/>
              </w:rPr>
              <w:t>Descriptif des modifications apportées aux fichiers dans la version 2.1</w:t>
            </w:r>
            <w:r w:rsidR="00283251">
              <w:rPr>
                <w:noProof/>
                <w:webHidden/>
              </w:rPr>
              <w:tab/>
            </w:r>
            <w:r w:rsidR="00283251">
              <w:rPr>
                <w:noProof/>
                <w:webHidden/>
              </w:rPr>
              <w:fldChar w:fldCharType="begin"/>
            </w:r>
            <w:r w:rsidR="00283251">
              <w:rPr>
                <w:noProof/>
                <w:webHidden/>
              </w:rPr>
              <w:instrText xml:space="preserve"> PAGEREF _Toc90373005 \h </w:instrText>
            </w:r>
            <w:r w:rsidR="00283251">
              <w:rPr>
                <w:noProof/>
                <w:webHidden/>
              </w:rPr>
            </w:r>
            <w:r w:rsidR="00283251">
              <w:rPr>
                <w:noProof/>
                <w:webHidden/>
              </w:rPr>
              <w:fldChar w:fldCharType="separate"/>
            </w:r>
            <w:r w:rsidR="00283251">
              <w:rPr>
                <w:noProof/>
                <w:webHidden/>
              </w:rPr>
              <w:t>4</w:t>
            </w:r>
            <w:r w:rsidR="00283251">
              <w:rPr>
                <w:noProof/>
                <w:webHidden/>
              </w:rPr>
              <w:fldChar w:fldCharType="end"/>
            </w:r>
          </w:hyperlink>
        </w:p>
        <w:p w14:paraId="23695505" w14:textId="002A4FDE" w:rsidR="00283251" w:rsidRDefault="00FB0AF2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90373006" w:history="1">
            <w:r w:rsidR="00283251" w:rsidRPr="00370029">
              <w:rPr>
                <w:rStyle w:val="Lienhypertexte"/>
                <w:noProof/>
                <w:lang w:val="fr-FR"/>
              </w:rPr>
              <w:t>Format des fichiers mis à disposition (version 2.1)</w:t>
            </w:r>
            <w:r w:rsidR="00283251">
              <w:rPr>
                <w:noProof/>
                <w:webHidden/>
              </w:rPr>
              <w:tab/>
            </w:r>
            <w:r w:rsidR="00283251">
              <w:rPr>
                <w:noProof/>
                <w:webHidden/>
              </w:rPr>
              <w:fldChar w:fldCharType="begin"/>
            </w:r>
            <w:r w:rsidR="00283251">
              <w:rPr>
                <w:noProof/>
                <w:webHidden/>
              </w:rPr>
              <w:instrText xml:space="preserve"> PAGEREF _Toc90373006 \h </w:instrText>
            </w:r>
            <w:r w:rsidR="00283251">
              <w:rPr>
                <w:noProof/>
                <w:webHidden/>
              </w:rPr>
            </w:r>
            <w:r w:rsidR="00283251">
              <w:rPr>
                <w:noProof/>
                <w:webHidden/>
              </w:rPr>
              <w:fldChar w:fldCharType="separate"/>
            </w:r>
            <w:r w:rsidR="00283251">
              <w:rPr>
                <w:noProof/>
                <w:webHidden/>
              </w:rPr>
              <w:t>5</w:t>
            </w:r>
            <w:r w:rsidR="00283251">
              <w:rPr>
                <w:noProof/>
                <w:webHidden/>
              </w:rPr>
              <w:fldChar w:fldCharType="end"/>
            </w:r>
          </w:hyperlink>
        </w:p>
        <w:p w14:paraId="1AEF6959" w14:textId="6B54E159" w:rsidR="00283251" w:rsidRDefault="00FB0AF2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90373007" w:history="1">
            <w:r w:rsidR="00283251" w:rsidRPr="00370029">
              <w:rPr>
                <w:rStyle w:val="Lienhypertexte"/>
                <w:noProof/>
                <w:lang w:val="fr-FR"/>
              </w:rPr>
              <w:t>Description des fichiers XML version 2.1 mis en ligne</w:t>
            </w:r>
            <w:r w:rsidR="00283251">
              <w:rPr>
                <w:noProof/>
                <w:webHidden/>
              </w:rPr>
              <w:tab/>
            </w:r>
            <w:r w:rsidR="00283251">
              <w:rPr>
                <w:noProof/>
                <w:webHidden/>
              </w:rPr>
              <w:fldChar w:fldCharType="begin"/>
            </w:r>
            <w:r w:rsidR="00283251">
              <w:rPr>
                <w:noProof/>
                <w:webHidden/>
              </w:rPr>
              <w:instrText xml:space="preserve"> PAGEREF _Toc90373007 \h </w:instrText>
            </w:r>
            <w:r w:rsidR="00283251">
              <w:rPr>
                <w:noProof/>
                <w:webHidden/>
              </w:rPr>
            </w:r>
            <w:r w:rsidR="00283251">
              <w:rPr>
                <w:noProof/>
                <w:webHidden/>
              </w:rPr>
              <w:fldChar w:fldCharType="separate"/>
            </w:r>
            <w:r w:rsidR="00283251">
              <w:rPr>
                <w:noProof/>
                <w:webHidden/>
              </w:rPr>
              <w:t>5</w:t>
            </w:r>
            <w:r w:rsidR="00283251">
              <w:rPr>
                <w:noProof/>
                <w:webHidden/>
              </w:rPr>
              <w:fldChar w:fldCharType="end"/>
            </w:r>
          </w:hyperlink>
        </w:p>
        <w:p w14:paraId="6DA94E93" w14:textId="3C291565" w:rsidR="00283251" w:rsidRDefault="00FB0AF2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90373008" w:history="1">
            <w:r w:rsidR="00283251" w:rsidRPr="00370029">
              <w:rPr>
                <w:rStyle w:val="Lienhypertexte"/>
                <w:noProof/>
                <w:lang w:val="fr-FR"/>
              </w:rPr>
              <w:t>Annexe</w:t>
            </w:r>
            <w:r w:rsidR="00283251">
              <w:rPr>
                <w:noProof/>
                <w:webHidden/>
              </w:rPr>
              <w:tab/>
            </w:r>
            <w:r w:rsidR="00283251">
              <w:rPr>
                <w:noProof/>
                <w:webHidden/>
              </w:rPr>
              <w:fldChar w:fldCharType="begin"/>
            </w:r>
            <w:r w:rsidR="00283251">
              <w:rPr>
                <w:noProof/>
                <w:webHidden/>
              </w:rPr>
              <w:instrText xml:space="preserve"> PAGEREF _Toc90373008 \h </w:instrText>
            </w:r>
            <w:r w:rsidR="00283251">
              <w:rPr>
                <w:noProof/>
                <w:webHidden/>
              </w:rPr>
            </w:r>
            <w:r w:rsidR="00283251">
              <w:rPr>
                <w:noProof/>
                <w:webHidden/>
              </w:rPr>
              <w:fldChar w:fldCharType="separate"/>
            </w:r>
            <w:r w:rsidR="00283251">
              <w:rPr>
                <w:noProof/>
                <w:webHidden/>
              </w:rPr>
              <w:t>6</w:t>
            </w:r>
            <w:r w:rsidR="00283251">
              <w:rPr>
                <w:noProof/>
                <w:webHidden/>
              </w:rPr>
              <w:fldChar w:fldCharType="end"/>
            </w:r>
          </w:hyperlink>
        </w:p>
        <w:p w14:paraId="4047C940" w14:textId="1DC1C0A8" w:rsidR="005774FD" w:rsidRDefault="005774FD" w:rsidP="00580AC5">
          <w:pPr>
            <w:spacing w:line="240" w:lineRule="auto"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1D007DE2" w14:textId="77777777" w:rsidR="00980BEE" w:rsidRDefault="00980BEE" w:rsidP="00580AC5">
      <w:pPr>
        <w:spacing w:line="240" w:lineRule="auto"/>
        <w:jc w:val="both"/>
        <w:rPr>
          <w:rStyle w:val="Titre1Car"/>
          <w:b w:val="0"/>
          <w:bCs w:val="0"/>
          <w:lang w:val="fr-FR"/>
        </w:rPr>
      </w:pPr>
      <w:r>
        <w:rPr>
          <w:rStyle w:val="Titre1Car"/>
          <w:lang w:val="fr-FR"/>
        </w:rPr>
        <w:br w:type="page"/>
      </w:r>
    </w:p>
    <w:p w14:paraId="36EA1494" w14:textId="77777777" w:rsidR="0047136F" w:rsidRPr="00F75A4B" w:rsidRDefault="00864332" w:rsidP="00580AC5">
      <w:pPr>
        <w:pStyle w:val="Titre1"/>
        <w:spacing w:line="240" w:lineRule="auto"/>
        <w:jc w:val="both"/>
        <w:rPr>
          <w:rFonts w:ascii="Arial" w:eastAsia="Arial" w:hAnsi="Arial" w:cs="Arial"/>
          <w:lang w:val="fr-FR"/>
        </w:rPr>
      </w:pPr>
      <w:bookmarkStart w:id="1" w:name="_Toc90373004"/>
      <w:r w:rsidRPr="00825DAF">
        <w:rPr>
          <w:rStyle w:val="Titre1Car"/>
          <w:lang w:val="fr-FR"/>
        </w:rPr>
        <w:lastRenderedPageBreak/>
        <w:t>Introduction</w:t>
      </w:r>
      <w:bookmarkEnd w:id="1"/>
    </w:p>
    <w:p w14:paraId="4D244490" w14:textId="77777777" w:rsidR="0047136F" w:rsidRPr="00F75A4B" w:rsidRDefault="0047136F" w:rsidP="00580AC5">
      <w:pPr>
        <w:spacing w:before="6" w:after="0" w:line="240" w:lineRule="auto"/>
        <w:jc w:val="both"/>
        <w:rPr>
          <w:sz w:val="10"/>
          <w:szCs w:val="10"/>
          <w:lang w:val="fr-FR"/>
        </w:rPr>
      </w:pPr>
    </w:p>
    <w:p w14:paraId="03671724" w14:textId="77777777" w:rsidR="0047136F" w:rsidRPr="00F75A4B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24EF76DA" w14:textId="77777777" w:rsidR="0027195C" w:rsidRPr="00CC1A6D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spacing w:val="12"/>
          <w:sz w:val="24"/>
          <w:szCs w:val="24"/>
          <w:lang w:val="fr-FR"/>
        </w:rPr>
        <w:t>Ce document présente la description détaillée de l’offre de formation du CNFPT au format XML. Il est destiné principalement aux éditeurs SIRH souhaitant intégr</w:t>
      </w:r>
      <w:r w:rsidR="00B74010" w:rsidRPr="00CC1A6D">
        <w:rPr>
          <w:rFonts w:eastAsia="Verdana" w:cstheme="minorHAnsi"/>
          <w:spacing w:val="12"/>
          <w:sz w:val="24"/>
          <w:szCs w:val="24"/>
          <w:lang w:val="fr-FR"/>
        </w:rPr>
        <w:t>er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 celle-ci dans leurs logiciels. </w:t>
      </w:r>
    </w:p>
    <w:p w14:paraId="11AF5A92" w14:textId="77777777" w:rsidR="0027195C" w:rsidRPr="00CC1A6D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0F32508F" w14:textId="29394E96" w:rsidR="006716CD" w:rsidRPr="00CC1A6D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Le CNFPT met en ligne sur son site internet à l’adresse </w:t>
      </w:r>
      <w:r w:rsidR="00CC1A6D" w:rsidRPr="00CC1A6D">
        <w:rPr>
          <w:rFonts w:eastAsia="Verdana" w:cstheme="minorHAnsi"/>
          <w:spacing w:val="12"/>
          <w:sz w:val="24"/>
          <w:szCs w:val="24"/>
          <w:lang w:val="fr-FR"/>
        </w:rPr>
        <w:t>http://www.cnfpt.fr/offre-formation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 </w:t>
      </w:r>
      <w:r w:rsidR="006716CD" w:rsidRPr="00CC1A6D">
        <w:rPr>
          <w:rFonts w:eastAsia="Verdana" w:cstheme="minorHAnsi"/>
          <w:spacing w:val="12"/>
          <w:sz w:val="24"/>
          <w:szCs w:val="24"/>
          <w:lang w:val="fr-FR"/>
        </w:rPr>
        <w:t>l’in</w:t>
      </w:r>
      <w:r w:rsidR="00B74010" w:rsidRPr="00CC1A6D">
        <w:rPr>
          <w:rFonts w:eastAsia="Verdana" w:cstheme="minorHAnsi"/>
          <w:spacing w:val="12"/>
          <w:sz w:val="24"/>
          <w:szCs w:val="24"/>
          <w:lang w:val="fr-FR"/>
        </w:rPr>
        <w:t>té</w:t>
      </w:r>
      <w:r w:rsidR="006716CD"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gralité de 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>son offre de formation</w:t>
      </w:r>
      <w:del w:id="2" w:author="GAULTIER Sophie" w:date="2021-12-14T13:57:00Z">
        <w:r w:rsidRPr="00CC1A6D" w:rsidDel="0090575D">
          <w:rPr>
            <w:rFonts w:eastAsia="Verdana" w:cstheme="minorHAnsi"/>
            <w:spacing w:val="12"/>
            <w:sz w:val="24"/>
            <w:szCs w:val="24"/>
            <w:lang w:val="fr-FR"/>
          </w:rPr>
          <w:delText xml:space="preserve"> publiée sur son site Internet</w:delText>
        </w:r>
      </w:del>
      <w:r w:rsidR="006716CD" w:rsidRPr="00CC1A6D">
        <w:rPr>
          <w:rFonts w:eastAsia="Verdana" w:cstheme="minorHAnsi"/>
          <w:spacing w:val="12"/>
          <w:sz w:val="24"/>
          <w:szCs w:val="24"/>
          <w:lang w:val="fr-FR"/>
        </w:rPr>
        <w:t>,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 sous forme de fichi</w:t>
      </w:r>
      <w:r w:rsidR="006716CD" w:rsidRPr="00CC1A6D">
        <w:rPr>
          <w:rFonts w:eastAsia="Verdana" w:cstheme="minorHAnsi"/>
          <w:spacing w:val="12"/>
          <w:sz w:val="24"/>
          <w:szCs w:val="24"/>
          <w:lang w:val="fr-FR"/>
        </w:rPr>
        <w:t>ers XML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. </w:t>
      </w:r>
    </w:p>
    <w:p w14:paraId="1849364C" w14:textId="77777777" w:rsidR="006716CD" w:rsidRPr="00CC1A6D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spacing w:val="12"/>
          <w:sz w:val="24"/>
          <w:szCs w:val="24"/>
          <w:lang w:val="fr-FR"/>
        </w:rPr>
        <w:t>Compte tenu de la territorialisation de cette offre, le CNFPT a mis à disposition un fichier par territoire</w:t>
      </w:r>
      <w:r w:rsidR="006716CD"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 (par structure régionale du CNFPT).</w:t>
      </w:r>
    </w:p>
    <w:p w14:paraId="4BB4CBDD" w14:textId="11AC0E33" w:rsidR="0027195C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spacing w:val="12"/>
          <w:sz w:val="24"/>
          <w:szCs w:val="24"/>
          <w:lang w:val="fr-FR"/>
        </w:rPr>
        <w:t xml:space="preserve">En annexe, est donnée la liste des structures régionales du CNFPT.  </w:t>
      </w:r>
    </w:p>
    <w:p w14:paraId="220EC25D" w14:textId="40A2A46F" w:rsidR="00283251" w:rsidRDefault="00283251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3A8AFA5C" w14:textId="77777777" w:rsidR="00283251" w:rsidRPr="00CC1A6D" w:rsidRDefault="00283251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71FDB759" w14:textId="77777777" w:rsidR="0027195C" w:rsidRPr="00CC1A6D" w:rsidRDefault="003518B2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noProof/>
          <w:sz w:val="24"/>
          <w:lang w:val="fr-FR" w:eastAsia="fr-FR"/>
        </w:rPr>
        <w:drawing>
          <wp:anchor distT="0" distB="0" distL="114300" distR="114300" simplePos="0" relativeHeight="251656704" behindDoc="1" locked="0" layoutInCell="1" allowOverlap="1" wp14:anchorId="7400C868" wp14:editId="5D1520E9">
            <wp:simplePos x="0" y="0"/>
            <wp:positionH relativeFrom="column">
              <wp:posOffset>-137795</wp:posOffset>
            </wp:positionH>
            <wp:positionV relativeFrom="paragraph">
              <wp:posOffset>67310</wp:posOffset>
            </wp:positionV>
            <wp:extent cx="838835" cy="670560"/>
            <wp:effectExtent l="0" t="0" r="0" b="0"/>
            <wp:wrapTight wrapText="bothSides">
              <wp:wrapPolygon edited="0">
                <wp:start x="8339" y="0"/>
                <wp:lineTo x="0" y="17795"/>
                <wp:lineTo x="0" y="20864"/>
                <wp:lineTo x="21093" y="20864"/>
                <wp:lineTo x="21093" y="19636"/>
                <wp:lineTo x="19131" y="14114"/>
                <wp:lineTo x="12263" y="0"/>
                <wp:lineTo x="8339" y="0"/>
              </wp:wrapPolygon>
            </wp:wrapTight>
            <wp:docPr id="2" name="Image 2" descr="C:\Users\angibaultb\AppData\Local\Microsoft\Windows\Temporary Internet Files\Content.IE5\WNBA8BD8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baultb\AppData\Local\Microsoft\Windows\Temporary Internet Files\Content.IE5\WNBA8BD8\MC90041132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B7E9" w14:textId="77777777" w:rsidR="003518B2" w:rsidRPr="00CC1A6D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31EF32BF" w14:textId="77777777" w:rsidR="003518B2" w:rsidRPr="00CC1A6D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b/>
          <w:spacing w:val="12"/>
          <w:sz w:val="24"/>
          <w:szCs w:val="24"/>
          <w:lang w:val="fr-FR"/>
        </w:rPr>
        <w:t>Tous les éléments typés « texte » sont encadrés avec des CDATA.</w:t>
      </w:r>
    </w:p>
    <w:p w14:paraId="407A9FB4" w14:textId="77777777" w:rsidR="003518B2" w:rsidRPr="00CC1A6D" w:rsidRDefault="003518B2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3B4D9FD2" w14:textId="77777777" w:rsidR="003518B2" w:rsidRPr="00CC1A6D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2BF9168E" w14:textId="77777777" w:rsidR="003518B2" w:rsidRPr="00CC1A6D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0DE30235" w14:textId="77777777" w:rsidR="00036F8A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CC1A6D">
        <w:rPr>
          <w:rFonts w:eastAsia="Verdana" w:cstheme="minorHAnsi"/>
          <w:b/>
          <w:spacing w:val="12"/>
          <w:sz w:val="24"/>
          <w:szCs w:val="24"/>
          <w:lang w:val="fr-FR"/>
        </w:rPr>
        <w:t>Les fichiers XML mis en ligne sont actualisés tous les jours</w:t>
      </w:r>
      <w:r w:rsidRPr="00CC1A6D">
        <w:rPr>
          <w:rFonts w:eastAsia="Verdana" w:cstheme="minorHAnsi"/>
          <w:spacing w:val="12"/>
          <w:sz w:val="24"/>
          <w:szCs w:val="24"/>
          <w:lang w:val="fr-FR"/>
        </w:rPr>
        <w:t>.</w:t>
      </w:r>
    </w:p>
    <w:p w14:paraId="58D85CB5" w14:textId="77777777" w:rsidR="00036F8A" w:rsidRDefault="00036F8A" w:rsidP="00580AC5">
      <w:pPr>
        <w:spacing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>
        <w:rPr>
          <w:rFonts w:eastAsia="Verdana" w:cstheme="minorHAnsi"/>
          <w:spacing w:val="12"/>
          <w:sz w:val="24"/>
          <w:szCs w:val="24"/>
          <w:lang w:val="fr-FR"/>
        </w:rPr>
        <w:br w:type="page"/>
      </w:r>
    </w:p>
    <w:p w14:paraId="7F696118" w14:textId="2EC9C7FD" w:rsidR="00B51199" w:rsidRPr="006772D1" w:rsidRDefault="000E2F75" w:rsidP="00580AC5">
      <w:pPr>
        <w:pStyle w:val="Titre1"/>
        <w:spacing w:line="240" w:lineRule="auto"/>
        <w:jc w:val="both"/>
        <w:rPr>
          <w:rStyle w:val="Titre1Car"/>
          <w:b/>
          <w:lang w:val="fr-FR"/>
        </w:rPr>
      </w:pPr>
      <w:bookmarkStart w:id="3" w:name="_Toc90373005"/>
      <w:r>
        <w:rPr>
          <w:rStyle w:val="Titre1Car"/>
          <w:b/>
          <w:lang w:val="fr-FR"/>
        </w:rPr>
        <w:lastRenderedPageBreak/>
        <w:t>Descriptif des modifications apportées aux fichiers dans la version 2.1</w:t>
      </w:r>
      <w:bookmarkEnd w:id="3"/>
    </w:p>
    <w:p w14:paraId="08BED1A7" w14:textId="2B63B666" w:rsidR="0047136F" w:rsidRDefault="0047136F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2B593F66" w14:textId="77777777" w:rsidR="000E2F75" w:rsidRDefault="000E2F75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76A14534" w14:textId="58B1CBDF" w:rsidR="000E2F75" w:rsidRDefault="000E2F75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Afin </w:t>
      </w:r>
      <w:del w:id="4" w:author="GAULTIER Sophie" w:date="2021-12-14T14:01:00Z">
        <w:r w:rsidDel="0090575D">
          <w:rPr>
            <w:sz w:val="24"/>
            <w:szCs w:val="24"/>
            <w:lang w:val="fr-FR"/>
          </w:rPr>
          <w:delText>d’améliorer la visibilité de</w:delText>
        </w:r>
      </w:del>
      <w:ins w:id="5" w:author="GAULTIER Sophie" w:date="2021-12-14T14:01:00Z">
        <w:r w:rsidR="0090575D">
          <w:rPr>
            <w:sz w:val="24"/>
            <w:szCs w:val="24"/>
            <w:lang w:val="fr-FR"/>
          </w:rPr>
          <w:t>de faciliter l’accès à</w:t>
        </w:r>
      </w:ins>
      <w:r>
        <w:rPr>
          <w:sz w:val="24"/>
          <w:szCs w:val="24"/>
          <w:lang w:val="fr-FR"/>
        </w:rPr>
        <w:t xml:space="preserve"> l’offre du CNFPT</w:t>
      </w:r>
      <w:ins w:id="6" w:author="GAULTIER Sophie" w:date="2021-12-14T14:01:00Z">
        <w:r w:rsidR="0090575D">
          <w:rPr>
            <w:sz w:val="24"/>
            <w:szCs w:val="24"/>
            <w:lang w:val="fr-FR"/>
          </w:rPr>
          <w:t>, d’améliorer la qualité de la recherche et de simplifier les parcours utilisateurs</w:t>
        </w:r>
      </w:ins>
      <w:r>
        <w:rPr>
          <w:sz w:val="24"/>
          <w:szCs w:val="24"/>
          <w:lang w:val="fr-FR"/>
        </w:rPr>
        <w:t>, plusieurs évolutions ont été intégrées au fichier XML.</w:t>
      </w:r>
    </w:p>
    <w:p w14:paraId="20D46075" w14:textId="77777777" w:rsidR="000E2F75" w:rsidRDefault="000E2F75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6451D3D0" w14:textId="00BEEB81" w:rsidR="000E2F75" w:rsidRDefault="003F3170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Certains stages peuvent être identifiés comme publiable</w:t>
      </w:r>
      <w:ins w:id="7" w:author="GAULTIER Sophie" w:date="2021-12-14T13:58:00Z">
        <w:r w:rsidR="0090575D">
          <w:rPr>
            <w:sz w:val="24"/>
            <w:szCs w:val="24"/>
            <w:lang w:val="fr-FR"/>
          </w:rPr>
          <w:t>s</w:t>
        </w:r>
      </w:ins>
      <w:r>
        <w:rPr>
          <w:sz w:val="24"/>
          <w:szCs w:val="24"/>
          <w:lang w:val="fr-FR"/>
        </w:rPr>
        <w:t xml:space="preserve"> au catalogue alors qu’ils ne possèdent pas encore de programmation pour la période de publication. De ce fait, ils apparaissent dans le fic</w:t>
      </w:r>
      <w:r w:rsidR="000915D1">
        <w:rPr>
          <w:sz w:val="24"/>
          <w:szCs w:val="24"/>
          <w:lang w:val="fr-FR"/>
        </w:rPr>
        <w:t>hier XML sans session associée</w:t>
      </w:r>
      <w:r>
        <w:rPr>
          <w:sz w:val="24"/>
          <w:szCs w:val="24"/>
          <w:lang w:val="fr-FR"/>
        </w:rPr>
        <w:t>.</w:t>
      </w:r>
    </w:p>
    <w:p w14:paraId="03E184A0" w14:textId="461F9C2F" w:rsidR="004B6954" w:rsidRDefault="004B6954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45B79ABB" w14:textId="30DD33D6" w:rsidR="00283251" w:rsidRDefault="00283251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détail de la programmation (session) est désormais disponible.</w:t>
      </w:r>
    </w:p>
    <w:p w14:paraId="29628636" w14:textId="1AA7D0A6" w:rsidR="000E2F75" w:rsidRDefault="00283251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Ce sont donc les</w:t>
      </w:r>
      <w:r w:rsidR="00C076BD">
        <w:rPr>
          <w:sz w:val="24"/>
          <w:szCs w:val="24"/>
          <w:lang w:val="fr-FR"/>
        </w:rPr>
        <w:t xml:space="preserve"> séances qui </w:t>
      </w:r>
      <w:r w:rsidR="00383FB8">
        <w:rPr>
          <w:sz w:val="24"/>
          <w:szCs w:val="24"/>
          <w:lang w:val="fr-FR"/>
        </w:rPr>
        <w:t xml:space="preserve">ont été ajoutées. </w:t>
      </w:r>
      <w:r>
        <w:rPr>
          <w:sz w:val="24"/>
          <w:szCs w:val="24"/>
          <w:lang w:val="fr-FR"/>
        </w:rPr>
        <w:t>Ces séances</w:t>
      </w:r>
      <w:r w:rsidR="00383FB8">
        <w:rPr>
          <w:sz w:val="24"/>
          <w:szCs w:val="24"/>
          <w:lang w:val="fr-FR"/>
        </w:rPr>
        <w:t xml:space="preserve"> sont rattachées à leur session. Elles sont définies par : </w:t>
      </w:r>
    </w:p>
    <w:p w14:paraId="5B09AD33" w14:textId="6BAA9C5F" w:rsidR="00383FB8" w:rsidRPr="00383FB8" w:rsidRDefault="00383FB8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 w:rsidRPr="00383FB8">
        <w:rPr>
          <w:sz w:val="24"/>
          <w:szCs w:val="24"/>
          <w:lang w:val="fr-FR"/>
        </w:rPr>
        <w:t>Le</w:t>
      </w:r>
      <w:r w:rsidR="004B6954">
        <w:rPr>
          <w:sz w:val="24"/>
          <w:szCs w:val="24"/>
          <w:lang w:val="fr-FR"/>
        </w:rPr>
        <w:t>ur</w:t>
      </w:r>
      <w:r w:rsidRPr="00383FB8">
        <w:rPr>
          <w:sz w:val="24"/>
          <w:szCs w:val="24"/>
          <w:lang w:val="fr-FR"/>
        </w:rPr>
        <w:t xml:space="preserve"> type </w:t>
      </w:r>
    </w:p>
    <w:p w14:paraId="1D466215" w14:textId="760C4C44" w:rsidR="00383FB8" w:rsidRPr="00383FB8" w:rsidRDefault="004B6954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Leur</w:t>
      </w:r>
      <w:r w:rsidR="00383FB8" w:rsidRPr="00383FB8">
        <w:rPr>
          <w:sz w:val="24"/>
          <w:szCs w:val="24"/>
          <w:lang w:val="fr-FR"/>
        </w:rPr>
        <w:t xml:space="preserve"> date et l’heure de début</w:t>
      </w:r>
    </w:p>
    <w:p w14:paraId="302D9054" w14:textId="77FB8A0E" w:rsidR="00383FB8" w:rsidRDefault="00383FB8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 w:rsidRPr="00383FB8">
        <w:rPr>
          <w:sz w:val="24"/>
          <w:szCs w:val="24"/>
          <w:lang w:val="fr-FR"/>
        </w:rPr>
        <w:t>L</w:t>
      </w:r>
      <w:r w:rsidR="004B6954">
        <w:rPr>
          <w:sz w:val="24"/>
          <w:szCs w:val="24"/>
          <w:lang w:val="fr-FR"/>
        </w:rPr>
        <w:t>eur</w:t>
      </w:r>
      <w:r w:rsidRPr="00383FB8">
        <w:rPr>
          <w:sz w:val="24"/>
          <w:szCs w:val="24"/>
          <w:lang w:val="fr-FR"/>
        </w:rPr>
        <w:t xml:space="preserve"> date et l’heure de fin</w:t>
      </w:r>
    </w:p>
    <w:p w14:paraId="07EC20FE" w14:textId="4260EDC6" w:rsidR="004B6954" w:rsidRDefault="004B6954" w:rsidP="00AD66B9">
      <w:pPr>
        <w:spacing w:after="0" w:line="240" w:lineRule="auto"/>
        <w:rPr>
          <w:sz w:val="24"/>
          <w:szCs w:val="24"/>
          <w:lang w:val="fr-FR"/>
        </w:rPr>
      </w:pPr>
    </w:p>
    <w:p w14:paraId="1B8E8C57" w14:textId="15F3EF61" w:rsidR="00AD66B9" w:rsidRDefault="00AD66B9" w:rsidP="00AD66B9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L’affichage sur l’offre en ligne (planning des sessions) s’effectuera de la manière suivante ;</w:t>
      </w:r>
    </w:p>
    <w:p w14:paraId="788DD77E" w14:textId="77777777" w:rsidR="00AD66B9" w:rsidRPr="00AD66B9" w:rsidRDefault="00AD66B9" w:rsidP="00AD66B9">
      <w:pPr>
        <w:spacing w:after="0" w:line="240" w:lineRule="auto"/>
        <w:rPr>
          <w:rFonts w:ascii="Calibri" w:eastAsia="Calibri" w:hAnsi="Calibri" w:cs="Times New Roman"/>
          <w:b/>
          <w:sz w:val="20"/>
          <w:lang w:val="fr-FR"/>
        </w:rPr>
      </w:pPr>
      <w:r w:rsidRPr="00AD66B9">
        <w:rPr>
          <w:rFonts w:ascii="Calibri" w:eastAsia="Calibri" w:hAnsi="Calibri" w:cs="Times New Roman"/>
          <w:b/>
          <w:sz w:val="20"/>
          <w:lang w:val="fr-FR"/>
        </w:rPr>
        <w:t>Temps présentiel</w:t>
      </w:r>
    </w:p>
    <w:p w14:paraId="7490F93A" w14:textId="6119AE85" w:rsidR="00AD66B9" w:rsidRPr="00AD66B9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Date et heures des différentes séances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(1)</w:t>
      </w:r>
    </w:p>
    <w:p w14:paraId="78B61B08" w14:textId="77777777" w:rsidR="00AD66B9" w:rsidRPr="00AD66B9" w:rsidRDefault="00AD66B9" w:rsidP="00AD66B9">
      <w:pPr>
        <w:spacing w:after="0" w:line="240" w:lineRule="auto"/>
        <w:rPr>
          <w:rFonts w:ascii="Calibri" w:eastAsia="Calibri" w:hAnsi="Calibri" w:cs="Times New Roman"/>
          <w:b/>
          <w:sz w:val="20"/>
          <w:lang w:val="fr-FR"/>
        </w:rPr>
      </w:pPr>
      <w:r w:rsidRPr="00AD66B9">
        <w:rPr>
          <w:rFonts w:ascii="Calibri" w:eastAsia="Calibri" w:hAnsi="Calibri" w:cs="Times New Roman"/>
          <w:b/>
          <w:sz w:val="20"/>
          <w:lang w:val="fr-FR"/>
        </w:rPr>
        <w:t>Temps à distance</w:t>
      </w:r>
    </w:p>
    <w:p w14:paraId="7D37F092" w14:textId="77777777" w:rsidR="00AD66B9" w:rsidRPr="00AD66B9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Webinaire / classe virtuelle</w:t>
      </w:r>
    </w:p>
    <w:p w14:paraId="66151C2E" w14:textId="2CE9551B" w:rsidR="00AD66B9" w:rsidRPr="00AD66B9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Détail de chacune des séances (dates et heures)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(2)</w:t>
      </w:r>
    </w:p>
    <w:p w14:paraId="52E6F663" w14:textId="77777777" w:rsidR="00AD66B9" w:rsidRPr="00AD66B9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MOOC</w:t>
      </w:r>
    </w:p>
    <w:p w14:paraId="01872077" w14:textId="16D69BFA" w:rsidR="00AD66B9" w:rsidRPr="00AD66B9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Détail de chacune des séances (dates et heures)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(3)</w:t>
      </w:r>
    </w:p>
    <w:p w14:paraId="37F5294E" w14:textId="77777777" w:rsidR="00AD66B9" w:rsidRPr="00AD66B9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Amplitude d’ouverture de la plateforme de formation à distance du cnfpt pour</w:t>
      </w:r>
    </w:p>
    <w:p w14:paraId="533E7864" w14:textId="6B1DF87E" w:rsidR="00AD66B9" w:rsidRPr="00AD66B9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Module d’auto formation : du au :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(4)</w:t>
      </w:r>
      <w:r w:rsidR="00B063EE">
        <w:rPr>
          <w:rFonts w:ascii="Calibri" w:eastAsia="Calibri" w:hAnsi="Calibri" w:cs="Times New Roman"/>
          <w:sz w:val="20"/>
          <w:lang w:val="fr-FR"/>
        </w:rPr>
        <w:t xml:space="preserve"> </w:t>
      </w:r>
    </w:p>
    <w:p w14:paraId="1E9D7E94" w14:textId="288F1B4C" w:rsidR="00AD66B9" w:rsidRPr="00AD66B9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E-communauté de stage : du au :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(5)</w:t>
      </w:r>
    </w:p>
    <w:p w14:paraId="1B0DBCF9" w14:textId="4142F4DF" w:rsidR="00AD66B9" w:rsidRPr="00AD66B9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AD66B9">
        <w:rPr>
          <w:rFonts w:ascii="Calibri" w:eastAsia="Calibri" w:hAnsi="Calibri" w:cs="Times New Roman"/>
          <w:sz w:val="20"/>
          <w:lang w:val="fr-FR"/>
        </w:rPr>
        <w:t>Ressources documentaires : du au :</w:t>
      </w:r>
      <w:r>
        <w:rPr>
          <w:rFonts w:ascii="Calibri" w:eastAsia="Calibri" w:hAnsi="Calibri" w:cs="Times New Roman"/>
          <w:sz w:val="20"/>
          <w:lang w:val="fr-FR"/>
        </w:rPr>
        <w:t xml:space="preserve"> </w:t>
      </w:r>
      <w:r w:rsidRPr="00AD66B9">
        <w:rPr>
          <w:rFonts w:ascii="Calibri" w:eastAsia="Calibri" w:hAnsi="Calibri" w:cs="Times New Roman"/>
          <w:sz w:val="20"/>
          <w:highlight w:val="yellow"/>
          <w:lang w:val="fr-FR"/>
        </w:rPr>
        <w:t>(6)</w:t>
      </w:r>
    </w:p>
    <w:p w14:paraId="7C0A0C87" w14:textId="77777777" w:rsidR="00AD66B9" w:rsidRPr="004B6954" w:rsidRDefault="00AD66B9" w:rsidP="00AD66B9">
      <w:pPr>
        <w:spacing w:after="0" w:line="240" w:lineRule="auto"/>
        <w:rPr>
          <w:sz w:val="24"/>
          <w:szCs w:val="24"/>
          <w:lang w:val="fr-FR"/>
        </w:rPr>
      </w:pPr>
    </w:p>
    <w:p w14:paraId="67405CA6" w14:textId="5A61275E" w:rsidR="004B6954" w:rsidRDefault="00383FB8" w:rsidP="00580AC5">
      <w:pPr>
        <w:spacing w:after="0" w:line="240" w:lineRule="auto"/>
        <w:rPr>
          <w:sz w:val="24"/>
          <w:szCs w:val="24"/>
          <w:lang w:val="fr-FR"/>
        </w:rPr>
      </w:pPr>
      <w:r w:rsidRPr="004B6954">
        <w:rPr>
          <w:sz w:val="24"/>
          <w:szCs w:val="24"/>
          <w:lang w:val="fr-FR"/>
        </w:rPr>
        <w:t xml:space="preserve">Vous trouverez ci-dessous les différents types de séance : </w:t>
      </w:r>
    </w:p>
    <w:p w14:paraId="5C303536" w14:textId="77777777" w:rsidR="004B6954" w:rsidRPr="004B6954" w:rsidRDefault="004B6954" w:rsidP="00580AC5">
      <w:pPr>
        <w:spacing w:after="0" w:line="240" w:lineRule="auto"/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063"/>
        <w:gridCol w:w="6395"/>
      </w:tblGrid>
      <w:tr w:rsidR="00AD66B9" w:rsidRPr="004B6954" w14:paraId="16F2F675" w14:textId="77777777" w:rsidTr="00AD66B9">
        <w:tc>
          <w:tcPr>
            <w:tcW w:w="1063" w:type="dxa"/>
          </w:tcPr>
          <w:p w14:paraId="25024B9E" w14:textId="3861EB24" w:rsidR="00AD66B9" w:rsidRPr="004B6954" w:rsidRDefault="00AD66B9" w:rsidP="00580AC5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lang w:val="fr-FR"/>
              </w:rPr>
            </w:pPr>
            <w:r w:rsidRPr="004B6954">
              <w:rPr>
                <w:b/>
                <w:sz w:val="24"/>
                <w:szCs w:val="24"/>
                <w:lang w:val="fr-FR"/>
              </w:rPr>
              <w:t>Code</w:t>
            </w:r>
          </w:p>
        </w:tc>
        <w:tc>
          <w:tcPr>
            <w:tcW w:w="6395" w:type="dxa"/>
          </w:tcPr>
          <w:p w14:paraId="641BBB72" w14:textId="1F28B687" w:rsidR="00AD66B9" w:rsidRPr="004B6954" w:rsidRDefault="00AD66B9" w:rsidP="00580AC5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lang w:val="fr-FR"/>
              </w:rPr>
            </w:pPr>
            <w:r w:rsidRPr="004B6954">
              <w:rPr>
                <w:b/>
                <w:sz w:val="24"/>
                <w:szCs w:val="24"/>
                <w:lang w:val="fr-FR"/>
              </w:rPr>
              <w:t>Libellé</w:t>
            </w:r>
          </w:p>
        </w:tc>
      </w:tr>
      <w:tr w:rsidR="00AD66B9" w:rsidRPr="004B6954" w14:paraId="3DAA3B40" w14:textId="77777777" w:rsidTr="00AD66B9">
        <w:tc>
          <w:tcPr>
            <w:tcW w:w="1063" w:type="dxa"/>
          </w:tcPr>
          <w:p w14:paraId="04C71AD5" w14:textId="4CDBF978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PRE002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655D0C35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Présentiel enrichi sans accès plateforme à distance FORMADIST</w:t>
            </w:r>
          </w:p>
        </w:tc>
      </w:tr>
      <w:tr w:rsidR="00AD66B9" w:rsidRPr="004B6954" w14:paraId="4903059D" w14:textId="77777777" w:rsidTr="00AD66B9">
        <w:tc>
          <w:tcPr>
            <w:tcW w:w="1063" w:type="dxa"/>
          </w:tcPr>
          <w:p w14:paraId="6FDE626F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PRE000</w:t>
            </w:r>
          </w:p>
          <w:p w14:paraId="46AFD29A" w14:textId="7451595E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622F3B4E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Présentiel</w:t>
            </w:r>
          </w:p>
        </w:tc>
      </w:tr>
      <w:tr w:rsidR="00AD66B9" w:rsidRPr="004B6954" w14:paraId="357A4324" w14:textId="77777777" w:rsidTr="00AD66B9">
        <w:tc>
          <w:tcPr>
            <w:tcW w:w="1063" w:type="dxa"/>
          </w:tcPr>
          <w:p w14:paraId="5086F01F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PRE001</w:t>
            </w:r>
          </w:p>
          <w:p w14:paraId="13FB2F8E" w14:textId="0B2921C6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265C140F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Présentiel enrichi avec accès plateforme à distance FORMADIST</w:t>
            </w:r>
          </w:p>
        </w:tc>
      </w:tr>
      <w:tr w:rsidR="00AD66B9" w:rsidRPr="004B6954" w14:paraId="57678747" w14:textId="77777777" w:rsidTr="00AD66B9">
        <w:tc>
          <w:tcPr>
            <w:tcW w:w="1063" w:type="dxa"/>
          </w:tcPr>
          <w:p w14:paraId="0BBF4A71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DIS000</w:t>
            </w:r>
          </w:p>
          <w:p w14:paraId="2E6E7EB1" w14:textId="08353838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(4)</w:t>
            </w:r>
          </w:p>
        </w:tc>
        <w:tc>
          <w:tcPr>
            <w:tcW w:w="6395" w:type="dxa"/>
          </w:tcPr>
          <w:p w14:paraId="5FFF1222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Dispositif de formation - FORMADIST</w:t>
            </w:r>
          </w:p>
        </w:tc>
      </w:tr>
      <w:tr w:rsidR="00AD66B9" w:rsidRPr="004B6954" w14:paraId="74BA4E90" w14:textId="77777777" w:rsidTr="00AD66B9">
        <w:tc>
          <w:tcPr>
            <w:tcW w:w="1063" w:type="dxa"/>
          </w:tcPr>
          <w:p w14:paraId="336574CC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DIS001</w:t>
            </w:r>
          </w:p>
          <w:p w14:paraId="39BDA255" w14:textId="695BE0E3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(2)</w:t>
            </w:r>
          </w:p>
        </w:tc>
        <w:tc>
          <w:tcPr>
            <w:tcW w:w="6395" w:type="dxa"/>
          </w:tcPr>
          <w:p w14:paraId="3B09742A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Webinaire - FORMADIST</w:t>
            </w:r>
          </w:p>
        </w:tc>
      </w:tr>
      <w:tr w:rsidR="00AD66B9" w:rsidRPr="004B6954" w14:paraId="034CEFC4" w14:textId="77777777" w:rsidTr="00AD66B9">
        <w:tc>
          <w:tcPr>
            <w:tcW w:w="1063" w:type="dxa"/>
          </w:tcPr>
          <w:p w14:paraId="1A523E46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DIS002</w:t>
            </w:r>
          </w:p>
          <w:p w14:paraId="2A64EC51" w14:textId="5D016A2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(3)</w:t>
            </w:r>
          </w:p>
        </w:tc>
        <w:tc>
          <w:tcPr>
            <w:tcW w:w="6395" w:type="dxa"/>
          </w:tcPr>
          <w:p w14:paraId="7CCA9898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MOOC - FUN</w:t>
            </w:r>
          </w:p>
        </w:tc>
      </w:tr>
      <w:tr w:rsidR="00AD66B9" w:rsidRPr="004B6954" w14:paraId="4F7E091D" w14:textId="77777777" w:rsidTr="00AD66B9">
        <w:tc>
          <w:tcPr>
            <w:tcW w:w="1063" w:type="dxa"/>
          </w:tcPr>
          <w:p w14:paraId="2E5A998E" w14:textId="77777777" w:rsidR="00AD66B9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DIS003</w:t>
            </w:r>
          </w:p>
          <w:p w14:paraId="3996DF16" w14:textId="5D728658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(5)</w:t>
            </w:r>
          </w:p>
        </w:tc>
        <w:tc>
          <w:tcPr>
            <w:tcW w:w="6395" w:type="dxa"/>
          </w:tcPr>
          <w:p w14:paraId="6BF92143" w14:textId="77777777" w:rsidR="00AD66B9" w:rsidRPr="004B6954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Communauté de stage - FORMADIST</w:t>
            </w:r>
          </w:p>
        </w:tc>
      </w:tr>
      <w:tr w:rsidR="00AD66B9" w:rsidRPr="004B6954" w14:paraId="5A5B8D92" w14:textId="77777777" w:rsidTr="00AD66B9">
        <w:tc>
          <w:tcPr>
            <w:tcW w:w="1063" w:type="dxa"/>
          </w:tcPr>
          <w:p w14:paraId="64789788" w14:textId="77777777" w:rsidR="00AD66B9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DIS005</w:t>
            </w:r>
            <w:r>
              <w:rPr>
                <w:sz w:val="24"/>
                <w:szCs w:val="24"/>
                <w:lang w:val="fr-FR"/>
              </w:rPr>
              <w:t> :</w:t>
            </w:r>
          </w:p>
          <w:p w14:paraId="31308E74" w14:textId="418407D1" w:rsidR="00AD66B9" w:rsidRPr="004B6954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AD66B9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(6)</w:t>
            </w:r>
          </w:p>
        </w:tc>
        <w:tc>
          <w:tcPr>
            <w:tcW w:w="6395" w:type="dxa"/>
          </w:tcPr>
          <w:p w14:paraId="2ED5C7B7" w14:textId="77777777" w:rsidR="00AD66B9" w:rsidRPr="004B6954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4B6954">
              <w:rPr>
                <w:sz w:val="24"/>
                <w:szCs w:val="24"/>
                <w:lang w:val="fr-FR"/>
              </w:rPr>
              <w:t>Ressources documentaires - FORMADIST</w:t>
            </w:r>
          </w:p>
        </w:tc>
      </w:tr>
    </w:tbl>
    <w:p w14:paraId="7DEA69CE" w14:textId="2D236468" w:rsidR="004D5772" w:rsidRPr="004B6954" w:rsidRDefault="004D5772" w:rsidP="00580AC5">
      <w:pPr>
        <w:spacing w:line="240" w:lineRule="auto"/>
      </w:pPr>
    </w:p>
    <w:p w14:paraId="37B64ABA" w14:textId="069CDF52" w:rsidR="004D5772" w:rsidRDefault="0020090B" w:rsidP="00580AC5">
      <w:pPr>
        <w:spacing w:line="240" w:lineRule="auto"/>
        <w:rPr>
          <w:lang w:val="fr-FR"/>
        </w:rPr>
      </w:pPr>
      <w:r w:rsidRPr="00F861F2">
        <w:rPr>
          <w:lang w:val="fr-FR"/>
        </w:rPr>
        <w:t xml:space="preserve">Au niveau d’un </w:t>
      </w:r>
      <w:r w:rsidR="004B6954" w:rsidRPr="00F861F2">
        <w:rPr>
          <w:lang w:val="fr-FR"/>
        </w:rPr>
        <w:t xml:space="preserve">stage, </w:t>
      </w:r>
      <w:r w:rsidR="00580AC5">
        <w:rPr>
          <w:lang w:val="fr-FR"/>
        </w:rPr>
        <w:t xml:space="preserve">la balise </w:t>
      </w:r>
      <w:r w:rsidR="00580AC5" w:rsidRPr="00580AC5">
        <w:rPr>
          <w:lang w:val="fr-FR"/>
        </w:rPr>
        <w:t>&lt;accroche&gt;</w:t>
      </w:r>
      <w:r w:rsidR="00580AC5">
        <w:rPr>
          <w:lang w:val="fr-FR"/>
        </w:rPr>
        <w:t xml:space="preserve"> permet, à travers un texte de définir </w:t>
      </w:r>
      <w:r w:rsidR="00DC1D30">
        <w:rPr>
          <w:lang w:val="fr-FR"/>
        </w:rPr>
        <w:t>l</w:t>
      </w:r>
      <w:r w:rsidR="00580AC5">
        <w:rPr>
          <w:lang w:val="fr-FR"/>
        </w:rPr>
        <w:t>a raison d’être</w:t>
      </w:r>
      <w:r w:rsidR="00DC1D30">
        <w:rPr>
          <w:lang w:val="fr-FR"/>
        </w:rPr>
        <w:t xml:space="preserve"> du stage.</w:t>
      </w:r>
      <w:r w:rsidR="00580AC5">
        <w:rPr>
          <w:lang w:val="fr-FR"/>
        </w:rPr>
        <w:t xml:space="preserve"> </w:t>
      </w:r>
    </w:p>
    <w:p w14:paraId="271CDA2C" w14:textId="1EB8F0E3" w:rsidR="004D5772" w:rsidRDefault="004D5772" w:rsidP="00580AC5">
      <w:pPr>
        <w:spacing w:line="240" w:lineRule="auto"/>
        <w:rPr>
          <w:lang w:val="fr-FR"/>
        </w:rPr>
      </w:pPr>
      <w:r>
        <w:rPr>
          <w:lang w:val="fr-FR"/>
        </w:rPr>
        <w:t xml:space="preserve">Les nouveaux éléments ajoutés, listés ci-dessous sont </w:t>
      </w:r>
      <w:ins w:id="8" w:author="GAULTIER Sophie" w:date="2021-12-14T14:06:00Z">
        <w:r w:rsidR="00DD34C5">
          <w:rPr>
            <w:lang w:val="fr-FR"/>
          </w:rPr>
          <w:t xml:space="preserve">pour le moment uniquement </w:t>
        </w:r>
      </w:ins>
      <w:r>
        <w:rPr>
          <w:lang w:val="fr-FR"/>
        </w:rPr>
        <w:t>exploités en interne par l’offre en ligne, mais ne sont pas à prendre en compte par vos logiciels de SIRH.</w:t>
      </w:r>
      <w:r w:rsidR="000915D1">
        <w:rPr>
          <w:lang w:val="fr-FR"/>
        </w:rPr>
        <w:t xml:space="preserve"> </w:t>
      </w:r>
      <w:r>
        <w:rPr>
          <w:lang w:val="fr-FR"/>
        </w:rPr>
        <w:t>Il s’agît de</w:t>
      </w:r>
      <w:r w:rsidR="00580AC5">
        <w:rPr>
          <w:lang w:val="fr-FR"/>
        </w:rPr>
        <w:t xml:space="preserve">s balises suivantes </w:t>
      </w:r>
      <w:r>
        <w:rPr>
          <w:lang w:val="fr-FR"/>
        </w:rPr>
        <w:t xml:space="preserve">: </w:t>
      </w:r>
    </w:p>
    <w:p w14:paraId="5F224932" w14:textId="7ACFCFB6" w:rsidR="004D5772" w:rsidRPr="00580AC5" w:rsidRDefault="004D5772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80AC5">
        <w:rPr>
          <w:lang w:val="fr-FR"/>
        </w:rPr>
        <w:t>&lt;objets_associes&gt;</w:t>
      </w:r>
    </w:p>
    <w:p w14:paraId="5414B1E4" w14:textId="03F90B1C" w:rsidR="00580AC5" w:rsidRPr="00580AC5" w:rsidRDefault="00580AC5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80AC5">
        <w:rPr>
          <w:lang w:val="fr-FR"/>
        </w:rPr>
        <w:t>&lt;lien_promotionnel&gt;</w:t>
      </w:r>
    </w:p>
    <w:p w14:paraId="116062C5" w14:textId="558151E2" w:rsidR="004D5772" w:rsidRPr="00580AC5" w:rsidRDefault="00580AC5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80AC5">
        <w:rPr>
          <w:lang w:val="fr-FR"/>
        </w:rPr>
        <w:t>&lt;visa_national&gt;</w:t>
      </w:r>
    </w:p>
    <w:p w14:paraId="51CF1EDA" w14:textId="33BE0A07" w:rsidR="00580AC5" w:rsidRDefault="00580AC5" w:rsidP="00DC1D30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80AC5">
        <w:rPr>
          <w:lang w:val="fr-FR"/>
        </w:rPr>
        <w:t>&lt;referentiels_peripheriques&gt;</w:t>
      </w:r>
    </w:p>
    <w:p w14:paraId="4BBA1291" w14:textId="77777777" w:rsidR="004B6954" w:rsidRPr="004B6954" w:rsidRDefault="004B6954" w:rsidP="00580AC5">
      <w:pPr>
        <w:spacing w:line="240" w:lineRule="auto"/>
      </w:pPr>
    </w:p>
    <w:p w14:paraId="351AA3F8" w14:textId="77777777" w:rsidR="004B6954" w:rsidRPr="004B6954" w:rsidRDefault="004B6954" w:rsidP="00580AC5">
      <w:pPr>
        <w:spacing w:line="240" w:lineRule="auto"/>
      </w:pPr>
    </w:p>
    <w:p w14:paraId="08BDC6C3" w14:textId="6761FC58" w:rsidR="00637690" w:rsidRDefault="00637690" w:rsidP="00580AC5">
      <w:pPr>
        <w:pStyle w:val="Titre1"/>
        <w:spacing w:line="240" w:lineRule="auto"/>
        <w:jc w:val="both"/>
        <w:rPr>
          <w:rStyle w:val="Titre1Car"/>
          <w:lang w:val="fr-FR"/>
        </w:rPr>
      </w:pPr>
      <w:bookmarkStart w:id="9" w:name="_Toc90373006"/>
      <w:r w:rsidRPr="00DC5A39">
        <w:rPr>
          <w:rStyle w:val="Titre1Car"/>
          <w:lang w:val="fr-FR"/>
        </w:rPr>
        <w:t xml:space="preserve">Format des fichiers </w:t>
      </w:r>
      <w:r w:rsidR="007255FC" w:rsidRPr="00DC5A39">
        <w:rPr>
          <w:rStyle w:val="Titre1Car"/>
          <w:lang w:val="fr-FR"/>
        </w:rPr>
        <w:t xml:space="preserve">mis à disposition </w:t>
      </w:r>
      <w:r w:rsidR="00337069" w:rsidRPr="00DC5A39">
        <w:rPr>
          <w:rStyle w:val="Titre1Car"/>
          <w:lang w:val="fr-FR"/>
        </w:rPr>
        <w:t>(version</w:t>
      </w:r>
      <w:r w:rsidR="007255FC" w:rsidRPr="00DC5A39">
        <w:rPr>
          <w:rStyle w:val="Titre1Car"/>
          <w:lang w:val="fr-FR"/>
        </w:rPr>
        <w:t xml:space="preserve"> 2.</w:t>
      </w:r>
      <w:r w:rsidR="000E2F75">
        <w:rPr>
          <w:rStyle w:val="Titre1Car"/>
          <w:lang w:val="fr-FR"/>
        </w:rPr>
        <w:t>1</w:t>
      </w:r>
      <w:r w:rsidR="009478D7" w:rsidRPr="00DC5A39">
        <w:rPr>
          <w:rStyle w:val="Titre1Car"/>
          <w:lang w:val="fr-FR"/>
        </w:rPr>
        <w:t>)</w:t>
      </w:r>
      <w:bookmarkEnd w:id="9"/>
    </w:p>
    <w:p w14:paraId="737EDF2F" w14:textId="77777777" w:rsidR="00CC1A6D" w:rsidRPr="00CC1A6D" w:rsidRDefault="00CC1A6D" w:rsidP="00580AC5">
      <w:pPr>
        <w:spacing w:line="240" w:lineRule="auto"/>
        <w:jc w:val="both"/>
        <w:rPr>
          <w:lang w:val="fr-FR"/>
        </w:rPr>
      </w:pPr>
    </w:p>
    <w:p w14:paraId="6544FEB1" w14:textId="2D6F6003" w:rsidR="00036F8A" w:rsidRPr="00DC5A39" w:rsidRDefault="00036F8A" w:rsidP="00580AC5">
      <w:pPr>
        <w:spacing w:after="0" w:line="240" w:lineRule="auto"/>
        <w:jc w:val="both"/>
        <w:rPr>
          <w:sz w:val="24"/>
          <w:lang w:val="fr-FR"/>
        </w:rPr>
      </w:pPr>
      <w:r w:rsidRPr="00DC5A39">
        <w:rPr>
          <w:sz w:val="24"/>
          <w:lang w:val="fr-FR"/>
        </w:rPr>
        <w:t xml:space="preserve">Les fichiers XML générés sont disponibles </w:t>
      </w:r>
      <w:r w:rsidR="00DC5A39">
        <w:rPr>
          <w:sz w:val="24"/>
          <w:lang w:val="fr-FR"/>
        </w:rPr>
        <w:t>au</w:t>
      </w:r>
      <w:r w:rsidRPr="00DC5A39">
        <w:rPr>
          <w:sz w:val="24"/>
          <w:lang w:val="fr-FR"/>
        </w:rPr>
        <w:t xml:space="preserve"> format xml et au format zip</w:t>
      </w:r>
      <w:r w:rsidR="00DC5A39">
        <w:rPr>
          <w:sz w:val="24"/>
          <w:lang w:val="fr-FR"/>
        </w:rPr>
        <w:t xml:space="preserve"> </w:t>
      </w:r>
      <w:r w:rsidR="00DC5A39" w:rsidRPr="00DC5A39">
        <w:rPr>
          <w:sz w:val="24"/>
          <w:lang w:val="fr-FR"/>
        </w:rPr>
        <w:t xml:space="preserve">à l’adresse suivante </w:t>
      </w:r>
      <w:hyperlink r:id="rId15" w:history="1">
        <w:r w:rsidR="00DC5A39" w:rsidRPr="00CC1A6D">
          <w:rPr>
            <w:rStyle w:val="Lienhypertexte"/>
            <w:rFonts w:eastAsiaTheme="majorEastAsia" w:cstheme="majorBidi"/>
            <w:sz w:val="24"/>
            <w:szCs w:val="24"/>
            <w:lang w:val="fr-FR"/>
          </w:rPr>
          <w:t>http://www.cnfpt.fr/offre-formation/</w:t>
        </w:r>
      </w:hyperlink>
      <w:r w:rsidRPr="00CC1A6D">
        <w:rPr>
          <w:sz w:val="24"/>
          <w:szCs w:val="24"/>
          <w:lang w:val="fr-FR"/>
        </w:rPr>
        <w:t xml:space="preserve">. </w:t>
      </w:r>
    </w:p>
    <w:p w14:paraId="22EBA671" w14:textId="64532740" w:rsidR="0047136F" w:rsidRDefault="00036F8A" w:rsidP="00580AC5">
      <w:pPr>
        <w:spacing w:after="0" w:line="240" w:lineRule="auto"/>
        <w:jc w:val="both"/>
        <w:rPr>
          <w:sz w:val="24"/>
          <w:lang w:val="fr-FR"/>
        </w:rPr>
      </w:pPr>
      <w:r w:rsidRPr="00DC5A39">
        <w:rPr>
          <w:sz w:val="24"/>
          <w:lang w:val="fr-FR"/>
        </w:rPr>
        <w:t xml:space="preserve">Pour ces deux formats une chaine de contrôle md5 vous permet de vérifier le bon téléchargement des fichiers. </w:t>
      </w:r>
      <w:r w:rsidR="00637690" w:rsidRPr="00DC5A39">
        <w:rPr>
          <w:sz w:val="24"/>
          <w:lang w:val="fr-FR"/>
        </w:rPr>
        <w:t xml:space="preserve">  </w:t>
      </w:r>
    </w:p>
    <w:p w14:paraId="6515B02B" w14:textId="61D958F9" w:rsidR="007D7C35" w:rsidRDefault="007D7C35" w:rsidP="00580AC5">
      <w:pPr>
        <w:spacing w:after="0" w:line="240" w:lineRule="auto"/>
        <w:jc w:val="both"/>
        <w:rPr>
          <w:sz w:val="24"/>
          <w:lang w:val="fr-FR"/>
        </w:rPr>
      </w:pPr>
    </w:p>
    <w:p w14:paraId="6A37267D" w14:textId="165E17A6" w:rsidR="007D7C35" w:rsidRPr="00DC5A39" w:rsidRDefault="007D7C35" w:rsidP="007D7C35">
      <w:pPr>
        <w:spacing w:after="0" w:line="240" w:lineRule="auto"/>
        <w:ind w:left="2160"/>
        <w:jc w:val="both"/>
        <w:rPr>
          <w:sz w:val="24"/>
          <w:lang w:val="fr-FR"/>
        </w:rPr>
      </w:pPr>
      <w:r w:rsidRPr="007D7C35">
        <w:rPr>
          <w:noProof/>
          <w:sz w:val="24"/>
          <w:lang w:val="fr-FR" w:eastAsia="fr-FR"/>
        </w:rPr>
        <w:drawing>
          <wp:inline distT="0" distB="0" distL="0" distR="0" wp14:anchorId="32BDF381" wp14:editId="7F4498D7">
            <wp:extent cx="2484039" cy="187460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0328" cy="18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043C" w14:textId="6DCA2F7E" w:rsidR="00637690" w:rsidRPr="007255FC" w:rsidRDefault="00637690" w:rsidP="00580AC5">
      <w:pPr>
        <w:spacing w:after="0" w:line="240" w:lineRule="auto"/>
        <w:jc w:val="both"/>
        <w:rPr>
          <w:sz w:val="24"/>
          <w:highlight w:val="yellow"/>
          <w:lang w:val="fr-FR"/>
        </w:rPr>
      </w:pPr>
    </w:p>
    <w:p w14:paraId="1C783AB4" w14:textId="77777777" w:rsidR="00036F8A" w:rsidRPr="00117B6C" w:rsidRDefault="00036F8A" w:rsidP="00580AC5">
      <w:pPr>
        <w:pStyle w:val="Default"/>
        <w:jc w:val="both"/>
        <w:rPr>
          <w:sz w:val="23"/>
          <w:szCs w:val="23"/>
          <w:highlight w:val="yellow"/>
        </w:rPr>
      </w:pPr>
    </w:p>
    <w:p w14:paraId="4B70DB1D" w14:textId="77777777" w:rsidR="00DC5A39" w:rsidRDefault="00036F8A" w:rsidP="00580AC5">
      <w:pPr>
        <w:pStyle w:val="Default"/>
        <w:jc w:val="both"/>
        <w:rPr>
          <w:sz w:val="23"/>
          <w:szCs w:val="23"/>
        </w:rPr>
      </w:pPr>
      <w:r w:rsidRPr="00DC5A39">
        <w:rPr>
          <w:sz w:val="23"/>
          <w:szCs w:val="23"/>
        </w:rPr>
        <w:t xml:space="preserve">De manière à assurer une compatibilité avec les versions précédentes, </w:t>
      </w:r>
      <w:r w:rsidR="00DC5A39">
        <w:rPr>
          <w:sz w:val="23"/>
          <w:szCs w:val="23"/>
        </w:rPr>
        <w:t>les fichiers de</w:t>
      </w:r>
      <w:r w:rsidR="00CC1A6D">
        <w:rPr>
          <w:sz w:val="23"/>
          <w:szCs w:val="23"/>
        </w:rPr>
        <w:t xml:space="preserve">s </w:t>
      </w:r>
      <w:r w:rsidR="00DC5A39">
        <w:rPr>
          <w:sz w:val="23"/>
          <w:szCs w:val="23"/>
        </w:rPr>
        <w:t>version</w:t>
      </w:r>
      <w:r w:rsidR="00CC1A6D">
        <w:rPr>
          <w:sz w:val="23"/>
          <w:szCs w:val="23"/>
        </w:rPr>
        <w:t>s</w:t>
      </w:r>
      <w:r w:rsidR="00DC5A39">
        <w:rPr>
          <w:sz w:val="23"/>
          <w:szCs w:val="23"/>
        </w:rPr>
        <w:t xml:space="preserve"> 1.8 et 1.7 sont toujours à votre disposition à la même adresse.</w:t>
      </w:r>
    </w:p>
    <w:p w14:paraId="4392CB91" w14:textId="6165BB4E" w:rsidR="00DD3AAB" w:rsidRPr="00CC1A6D" w:rsidRDefault="00864332" w:rsidP="00580AC5">
      <w:pPr>
        <w:pStyle w:val="Titre1"/>
        <w:spacing w:line="240" w:lineRule="auto"/>
        <w:jc w:val="both"/>
        <w:rPr>
          <w:b w:val="0"/>
          <w:bCs w:val="0"/>
          <w:lang w:val="fr-FR"/>
        </w:rPr>
      </w:pPr>
      <w:bookmarkStart w:id="10" w:name="_Toc90373007"/>
      <w:r w:rsidRPr="00825DAF">
        <w:rPr>
          <w:rStyle w:val="Titre1Car"/>
          <w:lang w:val="fr-FR"/>
        </w:rPr>
        <w:t xml:space="preserve">Description des </w:t>
      </w:r>
      <w:r w:rsidR="00BB043E">
        <w:rPr>
          <w:rStyle w:val="Titre1Car"/>
          <w:lang w:val="fr-FR"/>
        </w:rPr>
        <w:t xml:space="preserve">fichiers </w:t>
      </w:r>
      <w:r w:rsidR="006716CD">
        <w:rPr>
          <w:rStyle w:val="Titre1Car"/>
          <w:lang w:val="fr-FR"/>
        </w:rPr>
        <w:t xml:space="preserve">XML </w:t>
      </w:r>
      <w:r w:rsidR="007255FC">
        <w:rPr>
          <w:rStyle w:val="Titre1Car"/>
          <w:lang w:val="fr-FR"/>
        </w:rPr>
        <w:t>version 2.</w:t>
      </w:r>
      <w:r w:rsidR="007D7C35">
        <w:rPr>
          <w:rStyle w:val="Titre1Car"/>
          <w:lang w:val="fr-FR"/>
        </w:rPr>
        <w:t>1</w:t>
      </w:r>
      <w:r w:rsidR="007255FC">
        <w:rPr>
          <w:rStyle w:val="Titre1Car"/>
          <w:lang w:val="fr-FR"/>
        </w:rPr>
        <w:t xml:space="preserve"> </w:t>
      </w:r>
      <w:r w:rsidR="006716CD">
        <w:rPr>
          <w:rStyle w:val="Titre1Car"/>
          <w:lang w:val="fr-FR"/>
        </w:rPr>
        <w:t>mis en ligne</w:t>
      </w:r>
      <w:bookmarkEnd w:id="10"/>
    </w:p>
    <w:p w14:paraId="71983FF5" w14:textId="4F239A8F" w:rsidR="00DD3AAB" w:rsidRDefault="00DD3AAB" w:rsidP="00580AC5">
      <w:pPr>
        <w:spacing w:line="240" w:lineRule="auto"/>
        <w:jc w:val="both"/>
        <w:rPr>
          <w:lang w:val="fr-FR"/>
        </w:rPr>
      </w:pPr>
      <w:r>
        <w:rPr>
          <w:lang w:val="fr-FR"/>
        </w:rPr>
        <w:t>Vous trouverez dans le document ci-joint le descriptif technique complet des fichiers XML mis en ligne</w:t>
      </w:r>
      <w:r w:rsidR="00337069">
        <w:rPr>
          <w:lang w:val="fr-FR"/>
        </w:rPr>
        <w:t xml:space="preserve"> pour la version 2.</w:t>
      </w:r>
      <w:r w:rsidR="007D7C35">
        <w:rPr>
          <w:lang w:val="fr-FR"/>
        </w:rPr>
        <w:t>1</w:t>
      </w:r>
      <w:r>
        <w:rPr>
          <w:lang w:val="fr-FR"/>
        </w:rPr>
        <w:t>.</w:t>
      </w:r>
    </w:p>
    <w:p w14:paraId="081D231E" w14:textId="66B7710F" w:rsidR="007D7C35" w:rsidRDefault="00224CF1" w:rsidP="00580AC5">
      <w:pPr>
        <w:spacing w:line="240" w:lineRule="auto"/>
        <w:jc w:val="both"/>
        <w:rPr>
          <w:lang w:val="fr-FR"/>
        </w:rPr>
      </w:pPr>
      <w:r>
        <w:rPr>
          <w:lang w:val="fr-FR"/>
        </w:rPr>
        <w:object w:dxaOrig="1508" w:dyaOrig="983" w14:anchorId="00D6EF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8.9pt" o:ole="">
            <v:imagedata r:id="rId17" o:title=""/>
          </v:shape>
          <o:OLEObject Type="Embed" ProgID="Acrobat.Document.2017" ShapeID="_x0000_i1025" DrawAspect="Icon" ObjectID="_1729407165" r:id="rId18"/>
        </w:object>
      </w:r>
    </w:p>
    <w:p w14:paraId="26794755" w14:textId="7EC57512" w:rsidR="00C77A41" w:rsidRDefault="00C77A41">
      <w:pPr>
        <w:rPr>
          <w:lang w:val="fr-FR"/>
        </w:rPr>
      </w:pPr>
      <w:r>
        <w:rPr>
          <w:lang w:val="fr-FR"/>
        </w:rPr>
        <w:lastRenderedPageBreak/>
        <w:br w:type="page"/>
      </w:r>
    </w:p>
    <w:p w14:paraId="38671834" w14:textId="77777777" w:rsidR="004B4C7F" w:rsidRPr="00F75A4B" w:rsidRDefault="004B4C7F" w:rsidP="00580AC5">
      <w:pPr>
        <w:pStyle w:val="Titre1"/>
        <w:spacing w:line="240" w:lineRule="auto"/>
        <w:jc w:val="both"/>
        <w:rPr>
          <w:rFonts w:ascii="Arial" w:eastAsia="Arial" w:hAnsi="Arial" w:cs="Arial"/>
          <w:lang w:val="fr-FR"/>
        </w:rPr>
      </w:pPr>
      <w:bookmarkStart w:id="11" w:name="_Toc90373008"/>
      <w:r>
        <w:rPr>
          <w:rStyle w:val="Titre1Car"/>
          <w:lang w:val="fr-FR"/>
        </w:rPr>
        <w:lastRenderedPageBreak/>
        <w:t>Annexe</w:t>
      </w:r>
      <w:bookmarkEnd w:id="11"/>
    </w:p>
    <w:p w14:paraId="66184FFD" w14:textId="6EBBEB3A" w:rsidR="00100E1D" w:rsidRDefault="004B4C7F" w:rsidP="00580AC5">
      <w:pPr>
        <w:spacing w:line="240" w:lineRule="auto"/>
        <w:jc w:val="both"/>
        <w:rPr>
          <w:lang w:val="fr-FR"/>
        </w:rPr>
      </w:pPr>
      <w:r w:rsidRPr="004B4C7F">
        <w:rPr>
          <w:lang w:val="fr-FR"/>
        </w:rPr>
        <w:t xml:space="preserve">Liste des structures </w:t>
      </w:r>
      <w:r>
        <w:rPr>
          <w:lang w:val="fr-FR"/>
        </w:rPr>
        <w:t xml:space="preserve">du </w:t>
      </w:r>
      <w:r w:rsidRPr="004B4C7F">
        <w:rPr>
          <w:lang w:val="fr-FR"/>
        </w:rPr>
        <w:t>CNFPT avec les départements couverts</w:t>
      </w:r>
    </w:p>
    <w:p w14:paraId="01E2E4AD" w14:textId="13234E84" w:rsidR="001B4632" w:rsidRDefault="001B4632" w:rsidP="00580AC5">
      <w:pPr>
        <w:spacing w:line="240" w:lineRule="auto"/>
        <w:jc w:val="both"/>
        <w:rPr>
          <w:lang w:val="fr-FR"/>
        </w:rPr>
      </w:pPr>
    </w:p>
    <w:tbl>
      <w:tblPr>
        <w:tblW w:w="81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2898"/>
        <w:gridCol w:w="1554"/>
        <w:gridCol w:w="2660"/>
      </w:tblGrid>
      <w:tr w:rsidR="00C77A41" w:rsidRPr="00C77A41" w14:paraId="245E35F4" w14:textId="77777777" w:rsidTr="000915D1">
        <w:trPr>
          <w:trHeight w:val="87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6D2A418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FFFFFF"/>
                <w:lang w:val="fr-FR" w:eastAsia="fr-FR"/>
              </w:rPr>
              <w:t>Code structure du CNFPT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092165D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FFFFFF"/>
                <w:lang w:val="fr-FR" w:eastAsia="fr-FR"/>
              </w:rPr>
              <w:t>Nom de la structure du CNFPT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614D863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FFFFFF"/>
                <w:lang w:val="fr-FR" w:eastAsia="fr-FR"/>
              </w:rPr>
              <w:t>Codes départements couverts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76227E8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FFFFFF"/>
                <w:lang w:val="fr-FR" w:eastAsia="fr-FR"/>
              </w:rPr>
              <w:t>Noms départements couverts</w:t>
            </w:r>
          </w:p>
        </w:tc>
      </w:tr>
      <w:tr w:rsidR="00C77A41" w:rsidRPr="00C77A41" w14:paraId="609ADE1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488ACF" w14:textId="50FC1609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0915D1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0217B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Siège Paris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255A71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F914A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C77A41" w14:paraId="56B0989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808F" w14:textId="17735314" w:rsidR="00C77A41" w:rsidRPr="00C77A41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C41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Bretagne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886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47D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Côtes-d'Armor</w:t>
            </w:r>
          </w:p>
        </w:tc>
      </w:tr>
      <w:tr w:rsidR="00C77A41" w:rsidRPr="00C77A41" w14:paraId="3387DE5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778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749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E36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CDB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Finistère</w:t>
            </w:r>
          </w:p>
        </w:tc>
      </w:tr>
      <w:tr w:rsidR="00C77A41" w:rsidRPr="00C77A41" w14:paraId="53AA8A7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AF0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F16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410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754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Ille-et-Vilaine</w:t>
            </w:r>
          </w:p>
        </w:tc>
      </w:tr>
      <w:tr w:rsidR="00C77A41" w:rsidRPr="00C77A41" w14:paraId="34BC479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F27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BDC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73B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500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Morbihan</w:t>
            </w:r>
          </w:p>
        </w:tc>
      </w:tr>
      <w:tr w:rsidR="00C77A41" w:rsidRPr="00C77A41" w14:paraId="21EE545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13D316" w14:textId="3B15DCCE" w:rsidR="00C77A41" w:rsidRPr="00C77A41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195BB4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Centre-Val de Loire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83F375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39D6B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Cher</w:t>
            </w:r>
          </w:p>
        </w:tc>
      </w:tr>
      <w:tr w:rsidR="00C77A41" w:rsidRPr="00C77A41" w14:paraId="3E3741B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F255F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C3DA1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9274E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9BA5E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Eure-et-Loir</w:t>
            </w:r>
          </w:p>
        </w:tc>
      </w:tr>
      <w:tr w:rsidR="00C77A41" w:rsidRPr="00C77A41" w14:paraId="2553F2C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DFE96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0B21C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1B18E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96E82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Indre</w:t>
            </w:r>
          </w:p>
        </w:tc>
      </w:tr>
      <w:tr w:rsidR="00C77A41" w:rsidRPr="00C77A41" w14:paraId="40B0BE8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095D6B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5B388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995155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5FC90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Indre-et-Loire</w:t>
            </w:r>
          </w:p>
        </w:tc>
      </w:tr>
      <w:tr w:rsidR="00C77A41" w:rsidRPr="00C77A41" w14:paraId="456314E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8A33D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BF356B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523FE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B6AA5A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Loir-et-Cher</w:t>
            </w:r>
          </w:p>
        </w:tc>
      </w:tr>
      <w:tr w:rsidR="00C77A41" w:rsidRPr="00C77A41" w14:paraId="79D339E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258BC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7125E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BC8782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4B6F49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Loiret</w:t>
            </w:r>
          </w:p>
        </w:tc>
      </w:tr>
      <w:tr w:rsidR="00C77A41" w:rsidRPr="00C77A41" w14:paraId="0EF5A28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FB7C" w14:textId="58F62416" w:rsidR="00C77A41" w:rsidRPr="00C77A41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9B7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E34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DE9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</w:t>
            </w:r>
          </w:p>
        </w:tc>
      </w:tr>
      <w:tr w:rsidR="00C77A41" w:rsidRPr="00C77A41" w14:paraId="43B7A5B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9E3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772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DE7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2A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9EF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Corse-du-Sud</w:t>
            </w:r>
          </w:p>
        </w:tc>
      </w:tr>
      <w:tr w:rsidR="00C77A41" w:rsidRPr="00C77A41" w14:paraId="5AB1E31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7A3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DCE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826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2B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602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Haute-Corse</w:t>
            </w:r>
          </w:p>
        </w:tc>
      </w:tr>
      <w:tr w:rsidR="00C77A41" w:rsidRPr="00C77A41" w14:paraId="49FB7BD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61737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97B07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Pays de la Loire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589D9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A3839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Loire-Atlantique</w:t>
            </w:r>
          </w:p>
        </w:tc>
      </w:tr>
      <w:tr w:rsidR="00C77A41" w:rsidRPr="00C77A41" w14:paraId="12C859E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FCAADF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81964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700E8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EACD0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Maine-et-Loire</w:t>
            </w:r>
          </w:p>
        </w:tc>
      </w:tr>
      <w:tr w:rsidR="00C77A41" w:rsidRPr="00C77A41" w14:paraId="785B268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B2E2DB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9C98C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9EC9B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DAD31C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Mayenne</w:t>
            </w:r>
          </w:p>
        </w:tc>
      </w:tr>
      <w:tr w:rsidR="00C77A41" w:rsidRPr="00C77A41" w14:paraId="4FD5362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BE32D9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559CF0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67339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3282E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Sarthe</w:t>
            </w:r>
          </w:p>
        </w:tc>
      </w:tr>
      <w:tr w:rsidR="00C77A41" w:rsidRPr="00C77A41" w14:paraId="52C47C0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18B6CC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D8FCB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64AE7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085A98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Vendée</w:t>
            </w:r>
          </w:p>
        </w:tc>
      </w:tr>
      <w:tr w:rsidR="00C77A41" w:rsidRPr="00C77A41" w14:paraId="1A8F239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DB0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93A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Provence-Alpes-Côte d'Azur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7E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C84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Alpes-de-Haute-Provence</w:t>
            </w:r>
          </w:p>
        </w:tc>
      </w:tr>
      <w:tr w:rsidR="00C77A41" w:rsidRPr="00C77A41" w14:paraId="08F9915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C6E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23A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D7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E18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Hautes-Alpes</w:t>
            </w:r>
          </w:p>
        </w:tc>
      </w:tr>
      <w:tr w:rsidR="00C77A41" w:rsidRPr="00C77A41" w14:paraId="2C7514A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AC1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0D7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266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3D9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Alpes-Maritimes</w:t>
            </w:r>
          </w:p>
        </w:tc>
      </w:tr>
      <w:tr w:rsidR="00C77A41" w:rsidRPr="00C77A41" w14:paraId="7CE64C6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4C3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DC5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6AF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D9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Bouches-du-Rhône</w:t>
            </w:r>
          </w:p>
        </w:tc>
      </w:tr>
      <w:tr w:rsidR="00C77A41" w:rsidRPr="00C77A41" w14:paraId="61146BE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BDC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0AC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4B5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B2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Var</w:t>
            </w:r>
          </w:p>
        </w:tc>
      </w:tr>
      <w:tr w:rsidR="00C77A41" w:rsidRPr="00C77A41" w14:paraId="61724A9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A31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849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5E4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F0A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Vaucluse</w:t>
            </w:r>
          </w:p>
        </w:tc>
      </w:tr>
      <w:tr w:rsidR="00C77A41" w:rsidRPr="00C77A41" w14:paraId="400541D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8A3D8A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0BC0E3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Réunion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9EB4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974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4415C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Réunion</w:t>
            </w:r>
          </w:p>
        </w:tc>
      </w:tr>
      <w:tr w:rsidR="00C77A41" w:rsidRPr="00C77A41" w14:paraId="01B9E9E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FCA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31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257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Guadeloupe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838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971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989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Guadeloupe</w:t>
            </w:r>
          </w:p>
        </w:tc>
      </w:tr>
      <w:tr w:rsidR="00C77A41" w:rsidRPr="00C77A41" w14:paraId="2954B64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44FA90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32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F141E0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Martinique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D1C58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972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7934F4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Martinique</w:t>
            </w:r>
          </w:p>
        </w:tc>
      </w:tr>
      <w:tr w:rsidR="00C77A41" w:rsidRPr="00C77A41" w14:paraId="0CBC28C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7BB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33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DE9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Guyane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23A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973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5F6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Guyane Française</w:t>
            </w:r>
          </w:p>
        </w:tc>
      </w:tr>
      <w:tr w:rsidR="00C77A41" w:rsidRPr="00C77A41" w14:paraId="5406F77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974ABE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34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BF3F92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Mayotte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9A9985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976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A463FB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Mayotte</w:t>
            </w:r>
          </w:p>
        </w:tc>
      </w:tr>
      <w:tr w:rsidR="00C77A41" w:rsidRPr="00C77A41" w14:paraId="406DA12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767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76F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Dunkerque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C35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944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C77A41" w14:paraId="7219DE6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8CB8A8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8EAD4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Nancy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9A017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636099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C77A41" w14:paraId="3C02915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463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AC7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d'Angers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D83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185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C77A41" w14:paraId="417F2D0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98E278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48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8FEC2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Montpellier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563097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6E820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C77A41" w14:paraId="0BF5F2C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EB6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49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3B5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INET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5FC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5A2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C77A41" w14:paraId="663BEF0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7015C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018BA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Auvergne Rhône-Alpes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E575D6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8A7538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Allier</w:t>
            </w:r>
          </w:p>
        </w:tc>
      </w:tr>
      <w:tr w:rsidR="00C77A41" w:rsidRPr="00C77A41" w14:paraId="2ADD373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44CE37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4BF078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8F86F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39F79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Cantal</w:t>
            </w:r>
          </w:p>
        </w:tc>
      </w:tr>
      <w:tr w:rsidR="00C77A41" w:rsidRPr="00C77A41" w14:paraId="7894A83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9C62D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88C9D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7B420F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62424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Haute-Loire</w:t>
            </w:r>
          </w:p>
        </w:tc>
      </w:tr>
      <w:tr w:rsidR="00C77A41" w:rsidRPr="00C77A41" w14:paraId="5C35B25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A06B99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F0A03A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E3B3A5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3A149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Puy-de-Dôme</w:t>
            </w:r>
          </w:p>
        </w:tc>
      </w:tr>
      <w:tr w:rsidR="00C77A41" w:rsidRPr="00C77A41" w14:paraId="7EE1FAE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085FD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51B4F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097425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5D9C83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Ardèche</w:t>
            </w:r>
          </w:p>
        </w:tc>
      </w:tr>
      <w:tr w:rsidR="00C77A41" w:rsidRPr="00C77A41" w14:paraId="59B38CB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E6380D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lastRenderedPageBreak/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A522A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D2B759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4A553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Drôme</w:t>
            </w:r>
          </w:p>
        </w:tc>
      </w:tr>
      <w:tr w:rsidR="00C77A41" w:rsidRPr="00C77A41" w14:paraId="6C04656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8297C9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9D138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703131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00F6A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Isère</w:t>
            </w:r>
          </w:p>
        </w:tc>
      </w:tr>
      <w:tr w:rsidR="00C77A41" w:rsidRPr="00C77A41" w14:paraId="55C4056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B3D5D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120ACB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8FE20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3DFA4D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Savoie</w:t>
            </w:r>
          </w:p>
        </w:tc>
      </w:tr>
      <w:tr w:rsidR="00C77A41" w:rsidRPr="00C77A41" w14:paraId="7AC5049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1021D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EE7A9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4E1ABA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082F38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Haute-Savoie</w:t>
            </w:r>
          </w:p>
        </w:tc>
      </w:tr>
      <w:tr w:rsidR="00C77A41" w:rsidRPr="00C77A41" w14:paraId="435C3D5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4DF56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CDA8C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CD07AB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01711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Ain</w:t>
            </w:r>
          </w:p>
        </w:tc>
      </w:tr>
      <w:tr w:rsidR="00C77A41" w:rsidRPr="00C77A41" w14:paraId="28BE071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4A954F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2C9FC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DFB7E2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423494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</w:t>
            </w:r>
          </w:p>
        </w:tc>
      </w:tr>
      <w:tr w:rsidR="00C77A41" w:rsidRPr="00C77A41" w14:paraId="6341000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2324A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42A51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C5201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86C713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Rhône</w:t>
            </w:r>
          </w:p>
        </w:tc>
      </w:tr>
      <w:tr w:rsidR="00C77A41" w:rsidRPr="00C77A41" w14:paraId="3454FBA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238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81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CBD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Bourgogne Franche-Comté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B4F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75D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Côte-d'Or</w:t>
            </w:r>
          </w:p>
        </w:tc>
      </w:tr>
      <w:tr w:rsidR="00C77A41" w:rsidRPr="00C77A41" w14:paraId="7C790AF0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84B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75A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A0F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164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Nièvre</w:t>
            </w:r>
          </w:p>
        </w:tc>
      </w:tr>
      <w:tr w:rsidR="00C77A41" w:rsidRPr="00C77A41" w14:paraId="2889EF1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8A0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1DA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C48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F4C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Saône-et-Loire</w:t>
            </w:r>
          </w:p>
        </w:tc>
      </w:tr>
      <w:tr w:rsidR="00C77A41" w:rsidRPr="00C77A41" w14:paraId="572F8AD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18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F4A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E1C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FFE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Yonne</w:t>
            </w:r>
          </w:p>
        </w:tc>
      </w:tr>
      <w:tr w:rsidR="00C77A41" w:rsidRPr="00C77A41" w14:paraId="130B235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6E9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313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7BE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193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Doubs</w:t>
            </w:r>
          </w:p>
        </w:tc>
      </w:tr>
      <w:tr w:rsidR="00C77A41" w:rsidRPr="00C77A41" w14:paraId="31A5859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5C7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A40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E6C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382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Jura</w:t>
            </w:r>
          </w:p>
        </w:tc>
      </w:tr>
      <w:tr w:rsidR="00C77A41" w:rsidRPr="00C77A41" w14:paraId="58F0E12D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84E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FDA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675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BB5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Haute-Saône</w:t>
            </w:r>
          </w:p>
        </w:tc>
      </w:tr>
      <w:tr w:rsidR="00C77A41" w:rsidRPr="00C77A41" w14:paraId="2101F1C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518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0A7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9AE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0B9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Territoire de Belfort</w:t>
            </w:r>
          </w:p>
        </w:tc>
      </w:tr>
      <w:tr w:rsidR="00C77A41" w:rsidRPr="00C77A41" w14:paraId="426949F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2A6440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82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8C925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Grand Est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ED7E11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AE3DB8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Moselle</w:t>
            </w:r>
          </w:p>
        </w:tc>
      </w:tr>
      <w:tr w:rsidR="00C77A41" w:rsidRPr="00C77A41" w14:paraId="5A65DCD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47820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E54966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E1A759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1DCD9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Bas-Rhin</w:t>
            </w:r>
          </w:p>
        </w:tc>
      </w:tr>
      <w:tr w:rsidR="00C77A41" w:rsidRPr="00C77A41" w14:paraId="1FE19DA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D732E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AC7896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EE051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45F55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Haut-Rhin</w:t>
            </w:r>
          </w:p>
        </w:tc>
      </w:tr>
      <w:tr w:rsidR="00C77A41" w:rsidRPr="00C77A41" w14:paraId="3B3F2FF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69554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CFA31B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551B23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A2EAA1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Ardennes</w:t>
            </w:r>
          </w:p>
        </w:tc>
      </w:tr>
      <w:tr w:rsidR="00C77A41" w:rsidRPr="00C77A41" w14:paraId="4CB91D1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21FA56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19C46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E91592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16DA1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Aube</w:t>
            </w:r>
          </w:p>
        </w:tc>
      </w:tr>
      <w:tr w:rsidR="00C77A41" w:rsidRPr="00C77A41" w14:paraId="7E52346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9DBD7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27979D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943BBD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8B052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Marne</w:t>
            </w:r>
          </w:p>
        </w:tc>
      </w:tr>
      <w:tr w:rsidR="00C77A41" w:rsidRPr="00C77A41" w14:paraId="70E738B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2B2832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5E60B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AFFA8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2B0EE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Haute-Marne</w:t>
            </w:r>
          </w:p>
        </w:tc>
      </w:tr>
      <w:tr w:rsidR="00C77A41" w:rsidRPr="00C77A41" w14:paraId="7FE0C0E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778FE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2D99A5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103DA3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D6860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Meurthe-et-Moselle</w:t>
            </w:r>
          </w:p>
        </w:tc>
      </w:tr>
      <w:tr w:rsidR="00C77A41" w:rsidRPr="00C77A41" w14:paraId="5566F40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C54B87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351AE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554CA0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0D779C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Meuse</w:t>
            </w:r>
          </w:p>
        </w:tc>
      </w:tr>
      <w:tr w:rsidR="00C77A41" w:rsidRPr="00C77A41" w14:paraId="64FD5F9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9AD51C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926AB2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B803CE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AC2B1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Vosges</w:t>
            </w:r>
          </w:p>
        </w:tc>
      </w:tr>
      <w:tr w:rsidR="00C77A41" w:rsidRPr="00C77A41" w14:paraId="02F2839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7FC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83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86D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Hauts-de-France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39D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201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Nord</w:t>
            </w:r>
          </w:p>
        </w:tc>
      </w:tr>
      <w:tr w:rsidR="00C77A41" w:rsidRPr="00C77A41" w14:paraId="2A7D7A5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406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7AC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A48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4AB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Pas-de-Calais</w:t>
            </w:r>
          </w:p>
        </w:tc>
      </w:tr>
      <w:tr w:rsidR="00C77A41" w:rsidRPr="00C77A41" w14:paraId="6A957B8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0FD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290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084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110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Aisne</w:t>
            </w:r>
          </w:p>
        </w:tc>
      </w:tr>
      <w:tr w:rsidR="00C77A41" w:rsidRPr="00C77A41" w14:paraId="2D7626A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F48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12D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A65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F29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Oise</w:t>
            </w:r>
          </w:p>
        </w:tc>
      </w:tr>
      <w:tr w:rsidR="00C77A41" w:rsidRPr="00C77A41" w14:paraId="7E2B8A9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E38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ED9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600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385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Somme</w:t>
            </w:r>
          </w:p>
        </w:tc>
      </w:tr>
      <w:tr w:rsidR="00C77A41" w:rsidRPr="00C77A41" w14:paraId="70F2532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6FCD8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84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2C301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Ile-de-France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3D0AB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CFEE3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Paris</w:t>
            </w:r>
          </w:p>
        </w:tc>
      </w:tr>
      <w:tr w:rsidR="00C77A41" w:rsidRPr="00C77A41" w14:paraId="575124E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B6CC83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74A107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65A1C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FD451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Hauts-de-Seine</w:t>
            </w:r>
          </w:p>
        </w:tc>
      </w:tr>
      <w:tr w:rsidR="00C77A41" w:rsidRPr="00C77A41" w14:paraId="71BD75F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00A02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0DF9C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3309F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1188E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Seine-Saint-Denis</w:t>
            </w:r>
          </w:p>
        </w:tc>
      </w:tr>
      <w:tr w:rsidR="00C77A41" w:rsidRPr="00C77A41" w14:paraId="24E22C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631DC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7968B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9B38BD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807F8D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Val-de-Marne</w:t>
            </w:r>
          </w:p>
        </w:tc>
      </w:tr>
      <w:tr w:rsidR="00C77A41" w:rsidRPr="00C77A41" w14:paraId="419C165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C356D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E724B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8333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35150F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Seine-et-Marne</w:t>
            </w:r>
          </w:p>
        </w:tc>
      </w:tr>
      <w:tr w:rsidR="00C77A41" w:rsidRPr="00C77A41" w14:paraId="01B84A4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11855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35E30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9535DC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40A9A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Yvelines</w:t>
            </w:r>
          </w:p>
        </w:tc>
      </w:tr>
      <w:tr w:rsidR="00C77A41" w:rsidRPr="00C77A41" w14:paraId="4057717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6062F8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5A2E8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CB8C64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9AFFE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Essonne</w:t>
            </w:r>
          </w:p>
        </w:tc>
      </w:tr>
      <w:tr w:rsidR="00C77A41" w:rsidRPr="00C77A41" w14:paraId="129BA0E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A9DA4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28623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84B977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FF7E4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Val-d'Oise</w:t>
            </w:r>
          </w:p>
        </w:tc>
      </w:tr>
      <w:tr w:rsidR="00C77A41" w:rsidRPr="00C77A41" w14:paraId="1E744B1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086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D68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Normandie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A56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4E5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Calvados</w:t>
            </w:r>
          </w:p>
        </w:tc>
      </w:tr>
      <w:tr w:rsidR="00C77A41" w:rsidRPr="00C77A41" w14:paraId="6ACCBBC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43C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6A1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8F6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50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523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Manche</w:t>
            </w:r>
          </w:p>
        </w:tc>
      </w:tr>
      <w:tr w:rsidR="00C77A41" w:rsidRPr="00C77A41" w14:paraId="609B9F8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C8B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A4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D77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83C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Orne</w:t>
            </w:r>
          </w:p>
        </w:tc>
      </w:tr>
      <w:tr w:rsidR="00C77A41" w:rsidRPr="00C77A41" w14:paraId="4A0A53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819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5FC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654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196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Eure</w:t>
            </w:r>
          </w:p>
        </w:tc>
      </w:tr>
      <w:tr w:rsidR="00C77A41" w:rsidRPr="00C77A41" w14:paraId="558ACA6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B50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0B6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798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27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Seine-Maritime</w:t>
            </w:r>
          </w:p>
        </w:tc>
      </w:tr>
      <w:tr w:rsidR="00C77A41" w:rsidRPr="00C77A41" w14:paraId="780614E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884B55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2D296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Nouvelle Aquitaine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9A8F7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7DA3E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Dordogne</w:t>
            </w:r>
          </w:p>
        </w:tc>
      </w:tr>
      <w:tr w:rsidR="00C77A41" w:rsidRPr="00C77A41" w14:paraId="2C93C04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5C09E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F3C6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00919A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8291EE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Gironde</w:t>
            </w:r>
          </w:p>
        </w:tc>
      </w:tr>
      <w:tr w:rsidR="00C77A41" w:rsidRPr="00C77A41" w14:paraId="3BC9E79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B44A31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31526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339B0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4CF325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Landes</w:t>
            </w:r>
          </w:p>
        </w:tc>
      </w:tr>
      <w:tr w:rsidR="00C77A41" w:rsidRPr="00C77A41" w14:paraId="3D0623F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C5DB4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07AFE3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6D39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9FA19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Lot-et-Garonne</w:t>
            </w:r>
          </w:p>
        </w:tc>
      </w:tr>
      <w:tr w:rsidR="00C77A41" w:rsidRPr="00C77A41" w14:paraId="34ACB0B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9F56B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ECFB79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C35D1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ED74CD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Pyrénées-Atlantiques</w:t>
            </w:r>
          </w:p>
        </w:tc>
      </w:tr>
      <w:tr w:rsidR="00C77A41" w:rsidRPr="00C77A41" w14:paraId="34406CE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056FE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lastRenderedPageBreak/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A27C3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384CDA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8D37BC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Corrèze</w:t>
            </w:r>
          </w:p>
        </w:tc>
      </w:tr>
      <w:tr w:rsidR="00C77A41" w:rsidRPr="00C77A41" w14:paraId="19A53C4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9E3A6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323CA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54DD35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23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B0C5E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Creuse</w:t>
            </w:r>
          </w:p>
        </w:tc>
      </w:tr>
      <w:tr w:rsidR="00C77A41" w:rsidRPr="00C77A41" w14:paraId="7973E34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0773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DD1BD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81ECE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6B60F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Haute-Vienne</w:t>
            </w:r>
          </w:p>
        </w:tc>
      </w:tr>
      <w:tr w:rsidR="00C77A41" w:rsidRPr="00C77A41" w14:paraId="77B78BF0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E23AC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F6FD5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61492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40E5A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Charente</w:t>
            </w:r>
          </w:p>
        </w:tc>
      </w:tr>
      <w:tr w:rsidR="00C77A41" w:rsidRPr="00C77A41" w14:paraId="31B2D70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8066A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EF073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3F5583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464AD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Charente-Maritime</w:t>
            </w:r>
          </w:p>
        </w:tc>
      </w:tr>
      <w:tr w:rsidR="00C77A41" w:rsidRPr="00C77A41" w14:paraId="017EAD7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4F0F49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E47A7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3BA5E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79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58C4B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Deux-Sèvres</w:t>
            </w:r>
          </w:p>
        </w:tc>
      </w:tr>
      <w:tr w:rsidR="00C77A41" w:rsidRPr="00C77A41" w14:paraId="7CCE6B3D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D18F1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96C200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4169A4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229131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Vienne</w:t>
            </w:r>
          </w:p>
        </w:tc>
      </w:tr>
      <w:tr w:rsidR="00C77A41" w:rsidRPr="00C77A41" w14:paraId="56720EC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F61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266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Occitanie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FB6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E6D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Aude</w:t>
            </w:r>
          </w:p>
        </w:tc>
      </w:tr>
      <w:tr w:rsidR="00C77A41" w:rsidRPr="00C77A41" w14:paraId="454B4AA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394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902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C73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840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Gard</w:t>
            </w:r>
          </w:p>
        </w:tc>
      </w:tr>
      <w:tr w:rsidR="00C77A41" w:rsidRPr="00C77A41" w14:paraId="09AE3D1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6B5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0386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2AA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50D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Hérault</w:t>
            </w:r>
          </w:p>
        </w:tc>
      </w:tr>
      <w:tr w:rsidR="00C77A41" w:rsidRPr="00C77A41" w14:paraId="07DEFFF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A3C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A4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5EC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CEC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Lozère</w:t>
            </w:r>
          </w:p>
        </w:tc>
      </w:tr>
      <w:tr w:rsidR="00C77A41" w:rsidRPr="00C77A41" w14:paraId="79B8366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6AE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51F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B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BF01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Pyrénées-Orientales</w:t>
            </w:r>
          </w:p>
        </w:tc>
      </w:tr>
      <w:tr w:rsidR="00C77A41" w:rsidRPr="00C77A41" w14:paraId="786771D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A0E7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7A1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725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21A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Ariège</w:t>
            </w:r>
          </w:p>
        </w:tc>
      </w:tr>
      <w:tr w:rsidR="00C77A41" w:rsidRPr="00C77A41" w14:paraId="49D23E1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EFB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0D2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CBA2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F07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Aveyron</w:t>
            </w:r>
          </w:p>
        </w:tc>
      </w:tr>
      <w:tr w:rsidR="00C77A41" w:rsidRPr="00C77A41" w14:paraId="1F38160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633A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795E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E80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6A4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Haute-Garonne</w:t>
            </w:r>
          </w:p>
        </w:tc>
      </w:tr>
      <w:tr w:rsidR="00C77A41" w:rsidRPr="00C77A41" w14:paraId="557ABB0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34D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8A6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766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32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BB4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Gers</w:t>
            </w:r>
          </w:p>
        </w:tc>
      </w:tr>
      <w:tr w:rsidR="00C77A41" w:rsidRPr="00C77A41" w14:paraId="316ADF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0D3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1BB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9ED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46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28E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Lot</w:t>
            </w:r>
          </w:p>
        </w:tc>
      </w:tr>
      <w:tr w:rsidR="00C77A41" w:rsidRPr="00C77A41" w14:paraId="77821F7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65A0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A24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B6F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65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C8CC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Hautes-Pyrénées</w:t>
            </w:r>
          </w:p>
        </w:tc>
      </w:tr>
      <w:tr w:rsidR="00C77A41" w:rsidRPr="00C77A41" w14:paraId="571D208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CF08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50D5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B693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EBE9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Tarn</w:t>
            </w:r>
          </w:p>
        </w:tc>
      </w:tr>
      <w:tr w:rsidR="00C77A41" w:rsidRPr="00C77A41" w14:paraId="7C18AD7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02C4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D37F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951D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82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5B8B" w14:textId="77777777" w:rsidR="00C77A41" w:rsidRPr="00C77A41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C77A41">
              <w:rPr>
                <w:rFonts w:ascii="Calibri" w:eastAsia="Times New Roman" w:hAnsi="Calibri" w:cs="Calibri"/>
                <w:color w:val="000000"/>
                <w:lang w:val="fr-FR" w:eastAsia="fr-FR"/>
              </w:rPr>
              <w:t>Tarn-et-Garonne</w:t>
            </w:r>
          </w:p>
        </w:tc>
      </w:tr>
    </w:tbl>
    <w:p w14:paraId="6803C746" w14:textId="40D0EBAE" w:rsidR="00100E1D" w:rsidRPr="009542CE" w:rsidRDefault="00100E1D" w:rsidP="00580AC5">
      <w:pPr>
        <w:spacing w:line="240" w:lineRule="auto"/>
        <w:jc w:val="both"/>
        <w:rPr>
          <w:lang w:val="fr-FR"/>
        </w:rPr>
      </w:pPr>
    </w:p>
    <w:sectPr w:rsidR="00100E1D" w:rsidRPr="009542CE" w:rsidSect="000C6D23">
      <w:headerReference w:type="default" r:id="rId19"/>
      <w:pgSz w:w="11920" w:h="16840"/>
      <w:pgMar w:top="1417" w:right="1417" w:bottom="1417" w:left="1417" w:header="745" w:footer="79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D285B" w14:textId="77777777" w:rsidR="00567546" w:rsidRDefault="00567546">
      <w:pPr>
        <w:spacing w:after="0" w:line="240" w:lineRule="auto"/>
      </w:pPr>
      <w:r>
        <w:separator/>
      </w:r>
    </w:p>
  </w:endnote>
  <w:endnote w:type="continuationSeparator" w:id="0">
    <w:p w14:paraId="3A4A9BE5" w14:textId="77777777" w:rsidR="00567546" w:rsidRDefault="0056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A2C60" w14:textId="77777777" w:rsidR="00FB0AF2" w:rsidRDefault="00FB0A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535C3" w14:textId="77777777" w:rsidR="0090575D" w:rsidRDefault="0090575D">
    <w:pPr>
      <w:spacing w:after="0" w:line="200" w:lineRule="exact"/>
      <w:rPr>
        <w:sz w:val="20"/>
        <w:szCs w:val="20"/>
      </w:rPr>
    </w:pPr>
    <w:bookmarkStart w:id="0" w:name="_GoBack"/>
    <w:bookmarkEnd w:id="0"/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EF416C8" wp14:editId="651AC421">
              <wp:simplePos x="0" y="0"/>
              <wp:positionH relativeFrom="page">
                <wp:posOffset>180975</wp:posOffset>
              </wp:positionH>
              <wp:positionV relativeFrom="page">
                <wp:posOffset>10182225</wp:posOffset>
              </wp:positionV>
              <wp:extent cx="3743325" cy="151765"/>
              <wp:effectExtent l="0" t="0" r="9525" b="63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2A420" w14:textId="3DD5A865" w:rsidR="0090575D" w:rsidRPr="00581ADF" w:rsidRDefault="0090575D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color w:val="4F81BD" w:themeColor="accent1"/>
                              <w:sz w:val="20"/>
                              <w:szCs w:val="20"/>
                              <w:lang w:val="fr-FR"/>
                            </w:rPr>
                          </w:pPr>
                          <w:r w:rsidRPr="00E8783F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Offre en ligne - Spéc</w:t>
                          </w:r>
                          <w:r w:rsidR="00FB0AF2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ifications détaillées XML - v2.1</w:t>
                          </w:r>
                          <w:r w:rsidRPr="00E8783F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416C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14.25pt;margin-top:801.75pt;width:294.75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BhsAIAALI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" filled="f" stroked="f">
              <v:textbox inset="0,0,0,0">
                <w:txbxContent>
                  <w:p w14:paraId="48F2A420" w14:textId="3DD5A865" w:rsidR="0090575D" w:rsidRPr="00581ADF" w:rsidRDefault="0090575D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color w:val="4F81BD" w:themeColor="accent1"/>
                        <w:sz w:val="20"/>
                        <w:szCs w:val="20"/>
                        <w:lang w:val="fr-FR"/>
                      </w:rPr>
                    </w:pPr>
                    <w:r w:rsidRPr="00E8783F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Offre en ligne - Spéc</w:t>
                    </w:r>
                    <w:r w:rsidR="00FB0AF2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ifications détaillées XML - v2.1</w:t>
                    </w:r>
                    <w:r w:rsidRPr="00E8783F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EE31F26" wp14:editId="7A2EC3A0">
              <wp:simplePos x="0" y="0"/>
              <wp:positionH relativeFrom="page">
                <wp:posOffset>6557010</wp:posOffset>
              </wp:positionH>
              <wp:positionV relativeFrom="page">
                <wp:posOffset>10180955</wp:posOffset>
              </wp:positionV>
              <wp:extent cx="826770" cy="151765"/>
              <wp:effectExtent l="0" t="0" r="1143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396EE" w14:textId="1070F658" w:rsidR="0090575D" w:rsidRPr="00581ADF" w:rsidRDefault="0090575D" w:rsidP="00581ADF">
                          <w:pPr>
                            <w:spacing w:after="0" w:line="227" w:lineRule="exact"/>
                            <w:ind w:left="20" w:right="-50"/>
                            <w:jc w:val="both"/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Pa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e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begin"/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separate"/>
                          </w:r>
                          <w:r w:rsidR="00FB0AF2">
                            <w:rPr>
                              <w:rFonts w:eastAsia="Verdana" w:cstheme="minorHAnsi"/>
                              <w:b/>
                              <w:noProof/>
                              <w:color w:val="4F81BD" w:themeColor="accent1"/>
                              <w:sz w:val="20"/>
                              <w:szCs w:val="20"/>
                            </w:rPr>
                            <w:t>2</w: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end"/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sur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B0AF2">
                            <w:rPr>
                              <w:rFonts w:eastAsia="Verdana" w:cstheme="minorHAnsi"/>
                              <w:b/>
                              <w:noProof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31F26" id="Text Box 17" o:spid="_x0000_s1028" type="#_x0000_t202" style="position:absolute;margin-left:516.3pt;margin-top:801.65pt;width:65.1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dBrwIAALE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" filled="f" stroked="f">
              <v:textbox inset="0,0,0,0">
                <w:txbxContent>
                  <w:p w14:paraId="524396EE" w14:textId="1070F658" w:rsidR="0090575D" w:rsidRPr="00581ADF" w:rsidRDefault="0090575D" w:rsidP="00581ADF">
                    <w:pPr>
                      <w:spacing w:after="0" w:line="227" w:lineRule="exact"/>
                      <w:ind w:left="20" w:right="-50"/>
                      <w:jc w:val="both"/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</w:pP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Pa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1"/>
                        <w:sz w:val="20"/>
                        <w:szCs w:val="20"/>
                      </w:rPr>
                      <w:t>g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e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begin"/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instrText xml:space="preserve"> PAGE </w:instrTex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separate"/>
                    </w:r>
                    <w:r w:rsidR="00FB0AF2">
                      <w:rPr>
                        <w:rFonts w:eastAsia="Verdana" w:cstheme="minorHAnsi"/>
                        <w:b/>
                        <w:noProof/>
                        <w:color w:val="4F81BD" w:themeColor="accent1"/>
                        <w:sz w:val="20"/>
                        <w:szCs w:val="20"/>
                      </w:rPr>
                      <w:t>2</w: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end"/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sur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separate"/>
                    </w:r>
                    <w:r w:rsidR="00FB0AF2">
                      <w:rPr>
                        <w:rFonts w:eastAsia="Verdana" w:cstheme="minorHAnsi"/>
                        <w:b/>
                        <w:noProof/>
                        <w:color w:val="4F81BD" w:themeColor="accent1"/>
                        <w:spacing w:val="-4"/>
                        <w:sz w:val="20"/>
                        <w:szCs w:val="20"/>
                      </w:rPr>
                      <w:t>9</w: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F13D49F" wp14:editId="66D0CF92">
              <wp:simplePos x="0" y="0"/>
              <wp:positionH relativeFrom="page">
                <wp:posOffset>177165</wp:posOffset>
              </wp:positionH>
              <wp:positionV relativeFrom="page">
                <wp:posOffset>10094264</wp:posOffset>
              </wp:positionV>
              <wp:extent cx="7200900" cy="1270"/>
              <wp:effectExtent l="0" t="0" r="19050" b="17780"/>
              <wp:wrapNone/>
              <wp:docPr id="3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32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247AC" id="Group 22" o:spid="_x0000_s1026" style="position:absolute;margin-left:13.95pt;margin-top:794.8pt;width:567pt;height:.1pt;z-index:-251657728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60DA8" w14:textId="77777777" w:rsidR="00FB0AF2" w:rsidRDefault="00FB0A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2C5EA" w14:textId="77777777" w:rsidR="00567546" w:rsidRDefault="00567546">
      <w:pPr>
        <w:spacing w:after="0" w:line="240" w:lineRule="auto"/>
      </w:pPr>
      <w:r>
        <w:separator/>
      </w:r>
    </w:p>
  </w:footnote>
  <w:footnote w:type="continuationSeparator" w:id="0">
    <w:p w14:paraId="2FA309A5" w14:textId="77777777" w:rsidR="00567546" w:rsidRDefault="00567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D9B40" w14:textId="77777777" w:rsidR="00FB0AF2" w:rsidRDefault="00FB0A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3CAAB" w14:textId="77777777" w:rsidR="0090575D" w:rsidRPr="00EF1545" w:rsidRDefault="0090575D">
    <w:pPr>
      <w:spacing w:after="0" w:line="200" w:lineRule="exact"/>
      <w:rPr>
        <w:lang w:val="fr-FR" w:eastAsia="fr-FR"/>
      </w:rPr>
    </w:pPr>
    <w:r w:rsidRPr="00EF1545">
      <w:rPr>
        <w:noProof/>
        <w:lang w:val="fr-FR" w:eastAsia="fr-FR"/>
      </w:rPr>
      <w:drawing>
        <wp:anchor distT="0" distB="0" distL="114300" distR="114300" simplePos="0" relativeHeight="251653632" behindDoc="0" locked="0" layoutInCell="1" allowOverlap="1" wp14:anchorId="64A34D06" wp14:editId="67CEC78D">
          <wp:simplePos x="0" y="0"/>
          <wp:positionH relativeFrom="page">
            <wp:posOffset>419100</wp:posOffset>
          </wp:positionH>
          <wp:positionV relativeFrom="page">
            <wp:posOffset>221822</wp:posOffset>
          </wp:positionV>
          <wp:extent cx="762000" cy="626430"/>
          <wp:effectExtent l="0" t="0" r="0" b="254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61" t="9553" r="41834" b="29484"/>
                  <a:stretch/>
                </pic:blipFill>
                <pic:spPr bwMode="auto">
                  <a:xfrm>
                    <a:off x="0" y="0"/>
                    <a:ext cx="762000" cy="626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545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2CA6D67" wp14:editId="2AD3C197">
              <wp:simplePos x="0" y="0"/>
              <wp:positionH relativeFrom="page">
                <wp:posOffset>176530</wp:posOffset>
              </wp:positionH>
              <wp:positionV relativeFrom="page">
                <wp:posOffset>881684</wp:posOffset>
              </wp:positionV>
              <wp:extent cx="7200900" cy="1270"/>
              <wp:effectExtent l="0" t="0" r="19050" b="1778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DF69B" id="Group 22" o:spid="_x0000_s1026" style="position:absolute;margin-left:13.9pt;margin-top:69.4pt;width:567pt;height:.1pt;z-index:-251658752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EF1545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8B6880A" wp14:editId="2D8DAB5F">
              <wp:simplePos x="0" y="0"/>
              <wp:positionH relativeFrom="page">
                <wp:posOffset>5111115</wp:posOffset>
              </wp:positionH>
              <wp:positionV relativeFrom="page">
                <wp:posOffset>648004</wp:posOffset>
              </wp:positionV>
              <wp:extent cx="2146300" cy="151765"/>
              <wp:effectExtent l="0" t="0" r="6350" b="63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E355F" w14:textId="77777777" w:rsidR="0090575D" w:rsidRPr="005A5C2F" w:rsidRDefault="0090575D" w:rsidP="00864332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</w:pP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Exportation Offre en</w:t>
                          </w:r>
                          <w:r w:rsidRPr="00E8783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  <w:lang w:val="fr-FR"/>
                            </w:rPr>
                            <w:t xml:space="preserve"> ligne</w:t>
                          </w: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6880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02.45pt;margin-top:51pt;width:169pt;height:11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LDrQIAAKs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" filled="f" stroked="f">
              <v:textbox inset="0,0,0,0">
                <w:txbxContent>
                  <w:p w14:paraId="7AFE355F" w14:textId="77777777" w:rsidR="0090575D" w:rsidRPr="005A5C2F" w:rsidRDefault="0090575D" w:rsidP="00864332">
                    <w:pPr>
                      <w:spacing w:after="0" w:line="240" w:lineRule="auto"/>
                      <w:ind w:left="23"/>
                      <w:jc w:val="right"/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</w:pP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Exportation Offre en</w:t>
                    </w:r>
                    <w:r w:rsidRPr="00E8783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  <w:lang w:val="fr-FR"/>
                      </w:rPr>
                      <w:t xml:space="preserve"> ligne</w:t>
                    </w: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F49B" w14:textId="77777777" w:rsidR="00FB0AF2" w:rsidRDefault="00FB0AF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9C461" w14:textId="77777777" w:rsidR="0090575D" w:rsidRPr="00EF1545" w:rsidRDefault="0090575D">
    <w:pPr>
      <w:spacing w:after="0" w:line="200" w:lineRule="exact"/>
      <w:rPr>
        <w:lang w:val="fr-FR" w:eastAsia="fr-FR"/>
      </w:rPr>
    </w:pPr>
    <w:r w:rsidRPr="00EF1545">
      <w:rPr>
        <w:noProof/>
        <w:lang w:val="fr-FR" w:eastAsia="fr-FR"/>
      </w:rPr>
      <w:drawing>
        <wp:anchor distT="0" distB="0" distL="114300" distR="114300" simplePos="0" relativeHeight="251663872" behindDoc="0" locked="0" layoutInCell="1" allowOverlap="1" wp14:anchorId="73B7FEF5" wp14:editId="74BD04EC">
          <wp:simplePos x="0" y="0"/>
          <wp:positionH relativeFrom="page">
            <wp:posOffset>518160</wp:posOffset>
          </wp:positionH>
          <wp:positionV relativeFrom="page">
            <wp:posOffset>227645</wp:posOffset>
          </wp:positionV>
          <wp:extent cx="762000" cy="62643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61" t="9553" r="41834" b="29484"/>
                  <a:stretch/>
                </pic:blipFill>
                <pic:spPr bwMode="auto">
                  <a:xfrm>
                    <a:off x="0" y="0"/>
                    <a:ext cx="762000" cy="626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545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1272BEC2" wp14:editId="570CD70A">
              <wp:simplePos x="0" y="0"/>
              <wp:positionH relativeFrom="page">
                <wp:posOffset>176530</wp:posOffset>
              </wp:positionH>
              <wp:positionV relativeFrom="page">
                <wp:posOffset>881684</wp:posOffset>
              </wp:positionV>
              <wp:extent cx="7200900" cy="1270"/>
              <wp:effectExtent l="0" t="0" r="19050" b="17780"/>
              <wp:wrapNone/>
              <wp:docPr id="5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57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8891C" id="Group 22" o:spid="_x0000_s1026" style="position:absolute;margin-left:13.9pt;margin-top:69.4pt;width:567pt;height:.1pt;z-index:-251655680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EF1545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2A28E2D" wp14:editId="51350B45">
              <wp:simplePos x="0" y="0"/>
              <wp:positionH relativeFrom="page">
                <wp:posOffset>5111115</wp:posOffset>
              </wp:positionH>
              <wp:positionV relativeFrom="page">
                <wp:posOffset>648004</wp:posOffset>
              </wp:positionV>
              <wp:extent cx="2146300" cy="151765"/>
              <wp:effectExtent l="0" t="0" r="6350" b="635"/>
              <wp:wrapNone/>
              <wp:docPr id="5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5D88D" w14:textId="77777777" w:rsidR="0090575D" w:rsidRPr="005A5C2F" w:rsidRDefault="0090575D" w:rsidP="00864332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</w:pP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Exportation Offre en ligne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28E2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2.45pt;margin-top:51pt;width:169pt;height:11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Yr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" filled="f" stroked="f">
              <v:textbox inset="0,0,0,0">
                <w:txbxContent>
                  <w:p w14:paraId="18A5D88D" w14:textId="77777777" w:rsidR="00283251" w:rsidRPr="005A5C2F" w:rsidRDefault="00283251" w:rsidP="00864332">
                    <w:pPr>
                      <w:spacing w:after="0" w:line="240" w:lineRule="auto"/>
                      <w:ind w:left="23"/>
                      <w:jc w:val="right"/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</w:pP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Exportation Offre en ligne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4CB9"/>
    <w:multiLevelType w:val="hybridMultilevel"/>
    <w:tmpl w:val="9A703C70"/>
    <w:lvl w:ilvl="0" w:tplc="A8E620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8792B"/>
    <w:multiLevelType w:val="hybridMultilevel"/>
    <w:tmpl w:val="6322A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139DD"/>
    <w:multiLevelType w:val="hybridMultilevel"/>
    <w:tmpl w:val="2A0C593A"/>
    <w:lvl w:ilvl="0" w:tplc="040C000F">
      <w:start w:val="1"/>
      <w:numFmt w:val="decimal"/>
      <w:lvlText w:val="%1."/>
      <w:lvlJc w:val="left"/>
      <w:pPr>
        <w:ind w:left="988" w:hanging="360"/>
      </w:pPr>
    </w:lvl>
    <w:lvl w:ilvl="1" w:tplc="040C0019" w:tentative="1">
      <w:start w:val="1"/>
      <w:numFmt w:val="lowerLetter"/>
      <w:lvlText w:val="%2."/>
      <w:lvlJc w:val="left"/>
      <w:pPr>
        <w:ind w:left="1708" w:hanging="360"/>
      </w:pPr>
    </w:lvl>
    <w:lvl w:ilvl="2" w:tplc="040C001B" w:tentative="1">
      <w:start w:val="1"/>
      <w:numFmt w:val="lowerRoman"/>
      <w:lvlText w:val="%3."/>
      <w:lvlJc w:val="right"/>
      <w:pPr>
        <w:ind w:left="2428" w:hanging="180"/>
      </w:pPr>
    </w:lvl>
    <w:lvl w:ilvl="3" w:tplc="040C000F" w:tentative="1">
      <w:start w:val="1"/>
      <w:numFmt w:val="decimal"/>
      <w:lvlText w:val="%4."/>
      <w:lvlJc w:val="left"/>
      <w:pPr>
        <w:ind w:left="3148" w:hanging="360"/>
      </w:pPr>
    </w:lvl>
    <w:lvl w:ilvl="4" w:tplc="040C0019" w:tentative="1">
      <w:start w:val="1"/>
      <w:numFmt w:val="lowerLetter"/>
      <w:lvlText w:val="%5."/>
      <w:lvlJc w:val="left"/>
      <w:pPr>
        <w:ind w:left="3868" w:hanging="360"/>
      </w:pPr>
    </w:lvl>
    <w:lvl w:ilvl="5" w:tplc="040C001B" w:tentative="1">
      <w:start w:val="1"/>
      <w:numFmt w:val="lowerRoman"/>
      <w:lvlText w:val="%6."/>
      <w:lvlJc w:val="right"/>
      <w:pPr>
        <w:ind w:left="4588" w:hanging="180"/>
      </w:pPr>
    </w:lvl>
    <w:lvl w:ilvl="6" w:tplc="040C000F" w:tentative="1">
      <w:start w:val="1"/>
      <w:numFmt w:val="decimal"/>
      <w:lvlText w:val="%7."/>
      <w:lvlJc w:val="left"/>
      <w:pPr>
        <w:ind w:left="5308" w:hanging="360"/>
      </w:pPr>
    </w:lvl>
    <w:lvl w:ilvl="7" w:tplc="040C0019" w:tentative="1">
      <w:start w:val="1"/>
      <w:numFmt w:val="lowerLetter"/>
      <w:lvlText w:val="%8."/>
      <w:lvlJc w:val="left"/>
      <w:pPr>
        <w:ind w:left="6028" w:hanging="360"/>
      </w:pPr>
    </w:lvl>
    <w:lvl w:ilvl="8" w:tplc="040C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3" w15:restartNumberingAfterBreak="0">
    <w:nsid w:val="49574CA9"/>
    <w:multiLevelType w:val="hybridMultilevel"/>
    <w:tmpl w:val="2B1C47B0"/>
    <w:lvl w:ilvl="0" w:tplc="1E9E10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E271C"/>
    <w:multiLevelType w:val="hybridMultilevel"/>
    <w:tmpl w:val="34540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D33CF"/>
    <w:multiLevelType w:val="hybridMultilevel"/>
    <w:tmpl w:val="0EE85F06"/>
    <w:lvl w:ilvl="0" w:tplc="4BE4E4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75943"/>
    <w:multiLevelType w:val="hybridMultilevel"/>
    <w:tmpl w:val="6C7ADC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B4725"/>
    <w:multiLevelType w:val="hybridMultilevel"/>
    <w:tmpl w:val="1DF23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AULTIER Sophie">
    <w15:presenceInfo w15:providerId="AD" w15:userId="S-1-5-21-1708537768-1659004503-839522115-95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6F"/>
    <w:rsid w:val="000103F2"/>
    <w:rsid w:val="00036F8A"/>
    <w:rsid w:val="00062BF6"/>
    <w:rsid w:val="00064193"/>
    <w:rsid w:val="00074448"/>
    <w:rsid w:val="00080D92"/>
    <w:rsid w:val="000915D1"/>
    <w:rsid w:val="00096DD3"/>
    <w:rsid w:val="000C6D23"/>
    <w:rsid w:val="000E2F75"/>
    <w:rsid w:val="00100E1D"/>
    <w:rsid w:val="001167F2"/>
    <w:rsid w:val="00117B6C"/>
    <w:rsid w:val="00145216"/>
    <w:rsid w:val="00155D70"/>
    <w:rsid w:val="001565FF"/>
    <w:rsid w:val="001831CE"/>
    <w:rsid w:val="001B4632"/>
    <w:rsid w:val="001D6A3F"/>
    <w:rsid w:val="001D70C6"/>
    <w:rsid w:val="001E4FCC"/>
    <w:rsid w:val="001F5E96"/>
    <w:rsid w:val="0020090B"/>
    <w:rsid w:val="00201FD6"/>
    <w:rsid w:val="00210940"/>
    <w:rsid w:val="002113C4"/>
    <w:rsid w:val="00224CF1"/>
    <w:rsid w:val="00230703"/>
    <w:rsid w:val="0023339A"/>
    <w:rsid w:val="00250AA2"/>
    <w:rsid w:val="0025581A"/>
    <w:rsid w:val="0027195C"/>
    <w:rsid w:val="0027492F"/>
    <w:rsid w:val="0027509D"/>
    <w:rsid w:val="00281716"/>
    <w:rsid w:val="00283251"/>
    <w:rsid w:val="002C4E0B"/>
    <w:rsid w:val="002E0E9A"/>
    <w:rsid w:val="00303958"/>
    <w:rsid w:val="0030723B"/>
    <w:rsid w:val="003164E1"/>
    <w:rsid w:val="00324AFB"/>
    <w:rsid w:val="00337069"/>
    <w:rsid w:val="00346137"/>
    <w:rsid w:val="003518B2"/>
    <w:rsid w:val="0037024F"/>
    <w:rsid w:val="00383FB8"/>
    <w:rsid w:val="00391EC7"/>
    <w:rsid w:val="003977D7"/>
    <w:rsid w:val="003A2110"/>
    <w:rsid w:val="003B48CA"/>
    <w:rsid w:val="003D01B7"/>
    <w:rsid w:val="003E3825"/>
    <w:rsid w:val="003F3170"/>
    <w:rsid w:val="00403423"/>
    <w:rsid w:val="0041379B"/>
    <w:rsid w:val="00433D67"/>
    <w:rsid w:val="0043446A"/>
    <w:rsid w:val="00452D03"/>
    <w:rsid w:val="004552CA"/>
    <w:rsid w:val="00466F66"/>
    <w:rsid w:val="0047136F"/>
    <w:rsid w:val="0047292E"/>
    <w:rsid w:val="00472C76"/>
    <w:rsid w:val="004B4C7F"/>
    <w:rsid w:val="004B6954"/>
    <w:rsid w:val="004C34C7"/>
    <w:rsid w:val="004D5772"/>
    <w:rsid w:val="004F6C50"/>
    <w:rsid w:val="00527AD9"/>
    <w:rsid w:val="00554941"/>
    <w:rsid w:val="00566A3A"/>
    <w:rsid w:val="00567546"/>
    <w:rsid w:val="00571D4D"/>
    <w:rsid w:val="005774FD"/>
    <w:rsid w:val="00580AC5"/>
    <w:rsid w:val="00581ADF"/>
    <w:rsid w:val="00585D97"/>
    <w:rsid w:val="005A5C2F"/>
    <w:rsid w:val="005A7E60"/>
    <w:rsid w:val="005B2CF3"/>
    <w:rsid w:val="005B4708"/>
    <w:rsid w:val="005F081B"/>
    <w:rsid w:val="005F10C0"/>
    <w:rsid w:val="00607812"/>
    <w:rsid w:val="00634A3F"/>
    <w:rsid w:val="00637690"/>
    <w:rsid w:val="00641DE6"/>
    <w:rsid w:val="006574E4"/>
    <w:rsid w:val="006653D2"/>
    <w:rsid w:val="00670F6B"/>
    <w:rsid w:val="006716CD"/>
    <w:rsid w:val="00674EA9"/>
    <w:rsid w:val="0067501B"/>
    <w:rsid w:val="006772D1"/>
    <w:rsid w:val="006869B3"/>
    <w:rsid w:val="0069041E"/>
    <w:rsid w:val="006B0646"/>
    <w:rsid w:val="006B12EA"/>
    <w:rsid w:val="006C4DC9"/>
    <w:rsid w:val="006E5215"/>
    <w:rsid w:val="006F299E"/>
    <w:rsid w:val="00705598"/>
    <w:rsid w:val="0071309D"/>
    <w:rsid w:val="00717039"/>
    <w:rsid w:val="007255FC"/>
    <w:rsid w:val="00731C6D"/>
    <w:rsid w:val="00760B75"/>
    <w:rsid w:val="007A4460"/>
    <w:rsid w:val="007C6A82"/>
    <w:rsid w:val="007D7C35"/>
    <w:rsid w:val="007E371E"/>
    <w:rsid w:val="00801443"/>
    <w:rsid w:val="008234CE"/>
    <w:rsid w:val="00825DAF"/>
    <w:rsid w:val="00837D79"/>
    <w:rsid w:val="00853C8E"/>
    <w:rsid w:val="00864332"/>
    <w:rsid w:val="00870810"/>
    <w:rsid w:val="00882A3D"/>
    <w:rsid w:val="0088458A"/>
    <w:rsid w:val="00895381"/>
    <w:rsid w:val="0089699D"/>
    <w:rsid w:val="008B215E"/>
    <w:rsid w:val="008C3F6F"/>
    <w:rsid w:val="008D52FF"/>
    <w:rsid w:val="008E2CFC"/>
    <w:rsid w:val="008F376D"/>
    <w:rsid w:val="0090575D"/>
    <w:rsid w:val="00906E6D"/>
    <w:rsid w:val="009369E7"/>
    <w:rsid w:val="009478D7"/>
    <w:rsid w:val="009542CE"/>
    <w:rsid w:val="00955E90"/>
    <w:rsid w:val="00965A0D"/>
    <w:rsid w:val="00980BEE"/>
    <w:rsid w:val="009A590F"/>
    <w:rsid w:val="009B0C4E"/>
    <w:rsid w:val="009C217E"/>
    <w:rsid w:val="009D23A2"/>
    <w:rsid w:val="009D2949"/>
    <w:rsid w:val="009D3AFB"/>
    <w:rsid w:val="00A124B1"/>
    <w:rsid w:val="00A21EFB"/>
    <w:rsid w:val="00A538B2"/>
    <w:rsid w:val="00AB5E10"/>
    <w:rsid w:val="00AC07B5"/>
    <w:rsid w:val="00AD66B9"/>
    <w:rsid w:val="00B063EE"/>
    <w:rsid w:val="00B07473"/>
    <w:rsid w:val="00B27DC3"/>
    <w:rsid w:val="00B51199"/>
    <w:rsid w:val="00B67B09"/>
    <w:rsid w:val="00B74010"/>
    <w:rsid w:val="00BB043E"/>
    <w:rsid w:val="00BB3740"/>
    <w:rsid w:val="00BB5ED6"/>
    <w:rsid w:val="00BB79D4"/>
    <w:rsid w:val="00BC0F38"/>
    <w:rsid w:val="00BD266F"/>
    <w:rsid w:val="00C076BD"/>
    <w:rsid w:val="00C3070F"/>
    <w:rsid w:val="00C32FE1"/>
    <w:rsid w:val="00C60432"/>
    <w:rsid w:val="00C77A41"/>
    <w:rsid w:val="00C77EE4"/>
    <w:rsid w:val="00CA3E27"/>
    <w:rsid w:val="00CC1A6D"/>
    <w:rsid w:val="00D1288F"/>
    <w:rsid w:val="00D721F8"/>
    <w:rsid w:val="00D7347E"/>
    <w:rsid w:val="00D85729"/>
    <w:rsid w:val="00D918EA"/>
    <w:rsid w:val="00D9665E"/>
    <w:rsid w:val="00DB5995"/>
    <w:rsid w:val="00DB7B70"/>
    <w:rsid w:val="00DC1D30"/>
    <w:rsid w:val="00DC5A39"/>
    <w:rsid w:val="00DD34C5"/>
    <w:rsid w:val="00DD3AAB"/>
    <w:rsid w:val="00DE557D"/>
    <w:rsid w:val="00DF6A7F"/>
    <w:rsid w:val="00DF7EF2"/>
    <w:rsid w:val="00E04746"/>
    <w:rsid w:val="00E16A9B"/>
    <w:rsid w:val="00E73A45"/>
    <w:rsid w:val="00E76A2A"/>
    <w:rsid w:val="00E85E72"/>
    <w:rsid w:val="00E8783F"/>
    <w:rsid w:val="00EB150A"/>
    <w:rsid w:val="00EC02EE"/>
    <w:rsid w:val="00EE16F4"/>
    <w:rsid w:val="00EF1545"/>
    <w:rsid w:val="00F44B8C"/>
    <w:rsid w:val="00F70E66"/>
    <w:rsid w:val="00F75A4B"/>
    <w:rsid w:val="00F76F1B"/>
    <w:rsid w:val="00F82713"/>
    <w:rsid w:val="00F861F2"/>
    <w:rsid w:val="00FA4117"/>
    <w:rsid w:val="00FA6FB8"/>
    <w:rsid w:val="00FB0AF2"/>
    <w:rsid w:val="00FE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171C6B"/>
  <w15:docId w15:val="{34AB913E-7501-45D4-B591-B734DCEF4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Titre1">
    <w:name w:val="heading 1"/>
    <w:basedOn w:val="Normal"/>
    <w:next w:val="Normal"/>
    <w:link w:val="Titre1Car"/>
    <w:uiPriority w:val="9"/>
    <w:qFormat/>
    <w:rsid w:val="00EB15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B15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44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E38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5A4B"/>
  </w:style>
  <w:style w:type="paragraph" w:styleId="Pieddepage">
    <w:name w:val="footer"/>
    <w:basedOn w:val="Normal"/>
    <w:link w:val="PieddepageCar"/>
    <w:uiPriority w:val="99"/>
    <w:unhideWhenUsed/>
    <w:rsid w:val="00F7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5A4B"/>
  </w:style>
  <w:style w:type="paragraph" w:styleId="Titre">
    <w:name w:val="Title"/>
    <w:basedOn w:val="Normal"/>
    <w:next w:val="Normal"/>
    <w:link w:val="TitreCar"/>
    <w:uiPriority w:val="10"/>
    <w:qFormat/>
    <w:rsid w:val="00EB15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B15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EB150A"/>
    <w:rPr>
      <w:b/>
      <w:bCs/>
      <w:smallCaps/>
      <w:spacing w:val="5"/>
    </w:rPr>
  </w:style>
  <w:style w:type="character" w:customStyle="1" w:styleId="Titre1Car">
    <w:name w:val="Titre 1 Car"/>
    <w:basedOn w:val="Policepardfaut"/>
    <w:link w:val="Titre1"/>
    <w:uiPriority w:val="9"/>
    <w:rsid w:val="00EB15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B15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344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44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344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rameclaire-Accent1">
    <w:name w:val="Light Shading Accent 1"/>
    <w:aliases w:val="Liste champs XML"/>
    <w:basedOn w:val="TableauNormal"/>
    <w:uiPriority w:val="60"/>
    <w:rsid w:val="009D2949"/>
    <w:pPr>
      <w:widowControl/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Borders>
        <w:top w:val="single" w:sz="4" w:space="0" w:color="DBE5F1" w:themeColor="accent1" w:themeTint="33"/>
        <w:left w:val="single" w:sz="4" w:space="0" w:color="DBE5F1" w:themeColor="accent1" w:themeTint="33"/>
        <w:bottom w:val="single" w:sz="4" w:space="0" w:color="DBE5F1" w:themeColor="accent1" w:themeTint="33"/>
        <w:right w:val="single" w:sz="4" w:space="0" w:color="DBE5F1" w:themeColor="accent1" w:themeTint="33"/>
      </w:tblBorders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  <w:color w:val="000000" w:themeColor="text1"/>
        <w:sz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rFonts w:asciiTheme="minorHAnsi" w:hAnsiTheme="minorHAnsi"/>
        <w:color w:val="000000" w:themeColor="text1"/>
        <w:sz w:val="22"/>
      </w:rPr>
    </w:tblStylePr>
  </w:style>
  <w:style w:type="paragraph" w:styleId="Paragraphedeliste">
    <w:name w:val="List Paragraph"/>
    <w:basedOn w:val="Normal"/>
    <w:uiPriority w:val="34"/>
    <w:qFormat/>
    <w:rsid w:val="004C34C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A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B8"/>
    <w:rPr>
      <w:rFonts w:ascii="Tahoma" w:hAnsi="Tahoma" w:cs="Tahoma"/>
      <w:sz w:val="16"/>
      <w:szCs w:val="16"/>
    </w:rPr>
  </w:style>
  <w:style w:type="table" w:styleId="Listeclaire-Accent3">
    <w:name w:val="Light List Accent 3"/>
    <w:basedOn w:val="TableauNormal"/>
    <w:uiPriority w:val="61"/>
    <w:rsid w:val="00C32FE1"/>
    <w:pPr>
      <w:widowControl/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25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3E38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74FD"/>
    <w:pPr>
      <w:widowControl/>
      <w:outlineLvl w:val="9"/>
    </w:pPr>
    <w:rPr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774F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774F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774FD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5774FD"/>
    <w:rPr>
      <w:color w:val="0000FF" w:themeColor="hyperlink"/>
      <w:u w:val="single"/>
    </w:rPr>
  </w:style>
  <w:style w:type="paragraph" w:customStyle="1" w:styleId="Default">
    <w:name w:val="Default"/>
    <w:rsid w:val="00036F8A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FR"/>
    </w:rPr>
  </w:style>
  <w:style w:type="table" w:styleId="Trameclaire-Accent6">
    <w:name w:val="Light Shading Accent 6"/>
    <w:basedOn w:val="TableauNormal"/>
    <w:uiPriority w:val="60"/>
    <w:rsid w:val="009A590F"/>
    <w:pPr>
      <w:widowControl/>
      <w:spacing w:after="0" w:line="240" w:lineRule="auto"/>
      <w:jc w:val="both"/>
    </w:pPr>
    <w:rPr>
      <w:rFonts w:eastAsiaTheme="minorEastAsia"/>
      <w:color w:val="E36C0A" w:themeColor="accent6" w:themeShade="BF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072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72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072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72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72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nfpt.fr/offre-formation/" TargetMode="Externa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454F6-EB35-4705-BA98-EC982876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1022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Description format d’échanges offre en ligne</vt:lpstr>
    </vt:vector>
  </TitlesOfParts>
  <Company>CNFPT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 format d’échanges offre en ligne</dc:title>
  <dc:creator>benoit.angibault@cnfpt.fr</dc:creator>
  <cp:lastModifiedBy>WARNER Yona</cp:lastModifiedBy>
  <cp:revision>3</cp:revision>
  <cp:lastPrinted>2016-04-19T12:34:00Z</cp:lastPrinted>
  <dcterms:created xsi:type="dcterms:W3CDTF">2022-01-13T07:19:00Z</dcterms:created>
  <dcterms:modified xsi:type="dcterms:W3CDTF">2022-11-08T09:06:00Z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2013-06-10T00:00:00Z</vt:filetime>
  </property>
  <property fmtid="{D5CDD505-2E9C-101B-9397-08002B2CF9AE}" pid="3" name="LastSaved">
    <vt:filetime>2013-06-11T00:00:00Z</vt:filetime>
  </property>
</Properties>
</file>